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406" w:rsidRPr="00B65406" w:rsidRDefault="00B65406" w:rsidP="00B65406">
      <w:pPr>
        <w:widowControl w:val="0"/>
        <w:autoSpaceDE w:val="0"/>
        <w:autoSpaceDN w:val="0"/>
        <w:spacing w:after="0" w:line="240" w:lineRule="auto"/>
        <w:outlineLvl w:val="0"/>
        <w:rPr>
          <w:rFonts w:ascii="Times New Roman" w:eastAsia="Times New Roman" w:hAnsi="Times New Roman" w:cs="Times New Roman"/>
          <w:sz w:val="28"/>
          <w:szCs w:val="28"/>
          <w:lang w:eastAsia="ru-RU"/>
        </w:rPr>
      </w:pPr>
    </w:p>
    <w:tbl>
      <w:tblPr>
        <w:tblW w:w="108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451"/>
        <w:gridCol w:w="4678"/>
      </w:tblGrid>
      <w:tr w:rsidR="00B65406" w:rsidRPr="00B65406" w:rsidTr="00937B7E">
        <w:trPr>
          <w:trHeight w:val="1257"/>
        </w:trPr>
        <w:tc>
          <w:tcPr>
            <w:tcW w:w="4678" w:type="dxa"/>
            <w:tcBorders>
              <w:top w:val="nil"/>
              <w:left w:val="nil"/>
              <w:bottom w:val="nil"/>
              <w:right w:val="nil"/>
            </w:tcBorders>
          </w:tcPr>
          <w:p w:rsidR="00B65406" w:rsidRPr="00B65406" w:rsidRDefault="00B65406" w:rsidP="00B65406">
            <w:pPr>
              <w:spacing w:after="0" w:line="240" w:lineRule="auto"/>
              <w:jc w:val="center"/>
              <w:rPr>
                <w:rFonts w:ascii="Times New Roman" w:hAnsi="Times New Roman" w:cs="Times New Roman"/>
                <w:spacing w:val="50"/>
                <w:sz w:val="24"/>
                <w:szCs w:val="24"/>
              </w:rPr>
            </w:pPr>
            <w:r w:rsidRPr="00B65406">
              <w:rPr>
                <w:rFonts w:ascii="Times New Roman" w:hAnsi="Times New Roman" w:cs="Times New Roman"/>
                <w:spacing w:val="50"/>
                <w:sz w:val="24"/>
                <w:szCs w:val="24"/>
              </w:rPr>
              <w:t xml:space="preserve">Администрация </w:t>
            </w:r>
            <w:r w:rsidRPr="00B65406">
              <w:rPr>
                <w:rFonts w:ascii="Times New Roman" w:hAnsi="Times New Roman" w:cs="Times New Roman"/>
                <w:spacing w:val="50"/>
                <w:sz w:val="24"/>
                <w:szCs w:val="24"/>
              </w:rPr>
              <w:br/>
              <w:t>муниципального образования «Муниципальный округ</w:t>
            </w:r>
          </w:p>
          <w:p w:rsidR="00B65406" w:rsidRPr="00B65406" w:rsidRDefault="00B65406" w:rsidP="00B65406">
            <w:pPr>
              <w:spacing w:after="0" w:line="240" w:lineRule="auto"/>
              <w:jc w:val="center"/>
              <w:rPr>
                <w:rFonts w:ascii="Times New Roman" w:hAnsi="Times New Roman" w:cs="Times New Roman"/>
                <w:spacing w:val="50"/>
                <w:sz w:val="24"/>
                <w:szCs w:val="24"/>
              </w:rPr>
            </w:pPr>
            <w:r w:rsidRPr="00B65406">
              <w:rPr>
                <w:rFonts w:ascii="Times New Roman" w:hAnsi="Times New Roman" w:cs="Times New Roman"/>
                <w:spacing w:val="50"/>
                <w:sz w:val="24"/>
                <w:szCs w:val="24"/>
              </w:rPr>
              <w:t>Сюмсинский район</w:t>
            </w:r>
          </w:p>
          <w:p w:rsidR="00B65406" w:rsidRPr="00B65406" w:rsidRDefault="00B65406" w:rsidP="00B65406">
            <w:pPr>
              <w:spacing w:after="120" w:line="240" w:lineRule="auto"/>
              <w:jc w:val="center"/>
              <w:rPr>
                <w:rFonts w:ascii="Times New Roman" w:eastAsia="Calibri" w:hAnsi="Times New Roman" w:cs="Times New Roman"/>
                <w:spacing w:val="20"/>
                <w:sz w:val="24"/>
                <w:szCs w:val="24"/>
              </w:rPr>
            </w:pPr>
            <w:r w:rsidRPr="00B65406">
              <w:rPr>
                <w:rFonts w:ascii="Times New Roman" w:eastAsia="Calibri" w:hAnsi="Times New Roman" w:cs="Times New Roman"/>
                <w:spacing w:val="50"/>
                <w:sz w:val="24"/>
                <w:szCs w:val="24"/>
              </w:rPr>
              <w:t>Удмуртской Республики»</w:t>
            </w:r>
          </w:p>
          <w:p w:rsidR="00B65406" w:rsidRPr="00B65406" w:rsidRDefault="00B65406" w:rsidP="00B65406">
            <w:pPr>
              <w:spacing w:after="120"/>
              <w:jc w:val="center"/>
              <w:rPr>
                <w:rFonts w:ascii="Times New Roman" w:eastAsia="Calibri" w:hAnsi="Times New Roman" w:cs="Times New Roman"/>
                <w:spacing w:val="20"/>
                <w:sz w:val="24"/>
                <w:szCs w:val="24"/>
              </w:rPr>
            </w:pPr>
          </w:p>
        </w:tc>
        <w:tc>
          <w:tcPr>
            <w:tcW w:w="1451" w:type="dxa"/>
            <w:tcBorders>
              <w:top w:val="nil"/>
              <w:left w:val="nil"/>
              <w:bottom w:val="nil"/>
              <w:right w:val="nil"/>
            </w:tcBorders>
          </w:tcPr>
          <w:p w:rsidR="00B65406" w:rsidRPr="00B65406" w:rsidRDefault="00B65406" w:rsidP="00B65406">
            <w:pPr>
              <w:jc w:val="center"/>
              <w:rPr>
                <w:rFonts w:ascii="Times New Roman" w:hAnsi="Times New Roman" w:cs="Times New Roman"/>
                <w:spacing w:val="20"/>
                <w:sz w:val="24"/>
                <w:szCs w:val="24"/>
              </w:rPr>
            </w:pPr>
            <w:r w:rsidRPr="00B65406">
              <w:rPr>
                <w:rFonts w:ascii="Times New Roman" w:hAnsi="Times New Roman" w:cs="Times New Roman"/>
                <w:noProof/>
                <w:spacing w:val="20"/>
                <w:sz w:val="24"/>
                <w:szCs w:val="24"/>
                <w:lang w:eastAsia="ru-RU"/>
              </w:rPr>
              <w:drawing>
                <wp:inline distT="0" distB="0" distL="0" distR="0">
                  <wp:extent cx="71437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678" w:type="dxa"/>
            <w:tcBorders>
              <w:top w:val="nil"/>
              <w:left w:val="nil"/>
              <w:bottom w:val="nil"/>
              <w:right w:val="nil"/>
            </w:tcBorders>
          </w:tcPr>
          <w:p w:rsidR="00B65406" w:rsidRPr="00B65406" w:rsidRDefault="00B65406" w:rsidP="00B65406">
            <w:pPr>
              <w:spacing w:after="0" w:line="240" w:lineRule="auto"/>
              <w:jc w:val="center"/>
              <w:rPr>
                <w:rFonts w:ascii="Times New Roman" w:eastAsia="Calibri" w:hAnsi="Times New Roman" w:cs="Calibri"/>
                <w:spacing w:val="50"/>
                <w:sz w:val="24"/>
                <w:szCs w:val="24"/>
              </w:rPr>
            </w:pPr>
            <w:r w:rsidRPr="00B65406">
              <w:rPr>
                <w:rFonts w:ascii="Times New Roman" w:eastAsia="Calibri" w:hAnsi="Times New Roman" w:cs="Calibri"/>
                <w:spacing w:val="50"/>
                <w:sz w:val="24"/>
                <w:szCs w:val="24"/>
              </w:rPr>
              <w:t xml:space="preserve">«Удмурт </w:t>
            </w:r>
            <w:proofErr w:type="spellStart"/>
            <w:r w:rsidRPr="00B65406">
              <w:rPr>
                <w:rFonts w:ascii="Times New Roman" w:eastAsia="Calibri" w:hAnsi="Times New Roman" w:cs="Calibri"/>
                <w:spacing w:val="50"/>
                <w:sz w:val="24"/>
                <w:szCs w:val="24"/>
              </w:rPr>
              <w:t>Элькунысь</w:t>
            </w:r>
            <w:proofErr w:type="spellEnd"/>
          </w:p>
          <w:p w:rsidR="00B65406" w:rsidRPr="00B65406" w:rsidRDefault="00B65406" w:rsidP="00B65406">
            <w:pPr>
              <w:spacing w:after="0" w:line="240" w:lineRule="auto"/>
              <w:jc w:val="center"/>
              <w:rPr>
                <w:rFonts w:ascii="Times New Roman" w:eastAsia="Calibri" w:hAnsi="Times New Roman" w:cs="Calibri"/>
                <w:spacing w:val="50"/>
                <w:sz w:val="24"/>
                <w:szCs w:val="24"/>
              </w:rPr>
            </w:pPr>
            <w:r w:rsidRPr="00B65406">
              <w:rPr>
                <w:rFonts w:ascii="Times New Roman" w:eastAsia="Calibri" w:hAnsi="Times New Roman" w:cs="Calibri"/>
                <w:spacing w:val="50"/>
                <w:sz w:val="24"/>
                <w:szCs w:val="24"/>
              </w:rPr>
              <w:t xml:space="preserve">Сюмси </w:t>
            </w:r>
            <w:proofErr w:type="spellStart"/>
            <w:r w:rsidRPr="00B65406">
              <w:rPr>
                <w:rFonts w:ascii="Times New Roman" w:eastAsia="Calibri" w:hAnsi="Times New Roman" w:cs="Calibri"/>
                <w:spacing w:val="50"/>
                <w:sz w:val="24"/>
                <w:szCs w:val="24"/>
              </w:rPr>
              <w:t>ёрос</w:t>
            </w:r>
            <w:proofErr w:type="spellEnd"/>
          </w:p>
          <w:p w:rsidR="00B65406" w:rsidRPr="00B65406" w:rsidRDefault="00B65406" w:rsidP="00B65406">
            <w:pPr>
              <w:spacing w:after="0" w:line="240" w:lineRule="auto"/>
              <w:jc w:val="center"/>
              <w:rPr>
                <w:rFonts w:ascii="Times New Roman" w:eastAsia="Calibri" w:hAnsi="Times New Roman" w:cs="Calibri"/>
                <w:spacing w:val="50"/>
                <w:sz w:val="24"/>
                <w:szCs w:val="24"/>
              </w:rPr>
            </w:pPr>
            <w:r w:rsidRPr="00B65406">
              <w:rPr>
                <w:rFonts w:ascii="Times New Roman" w:eastAsia="Calibri" w:hAnsi="Times New Roman" w:cs="Calibri"/>
                <w:spacing w:val="50"/>
                <w:sz w:val="24"/>
                <w:szCs w:val="24"/>
              </w:rPr>
              <w:t>муниципал округ»</w:t>
            </w:r>
          </w:p>
          <w:p w:rsidR="00B65406" w:rsidRPr="00B65406" w:rsidRDefault="00B65406" w:rsidP="00B65406">
            <w:pPr>
              <w:spacing w:after="120" w:line="240" w:lineRule="auto"/>
              <w:jc w:val="center"/>
              <w:rPr>
                <w:rFonts w:ascii="Times New Roman" w:eastAsia="Calibri" w:hAnsi="Times New Roman" w:cs="Times New Roman"/>
                <w:spacing w:val="20"/>
                <w:sz w:val="24"/>
                <w:szCs w:val="24"/>
              </w:rPr>
            </w:pPr>
            <w:r w:rsidRPr="00B65406">
              <w:rPr>
                <w:rFonts w:ascii="Udmurt Academy" w:eastAsia="Calibri" w:hAnsi="Udmurt Academy" w:cs="Udmurt Academy"/>
                <w:spacing w:val="50"/>
                <w:sz w:val="24"/>
                <w:szCs w:val="24"/>
              </w:rPr>
              <w:t xml:space="preserve">муниципал </w:t>
            </w:r>
            <w:proofErr w:type="spellStart"/>
            <w:r w:rsidRPr="00B65406">
              <w:rPr>
                <w:rFonts w:ascii="Udmurt Academy" w:eastAsia="Calibri" w:hAnsi="Udmurt Academy" w:cs="Udmurt Academy"/>
                <w:spacing w:val="50"/>
                <w:sz w:val="24"/>
                <w:szCs w:val="24"/>
              </w:rPr>
              <w:t>кылдытэтлэн</w:t>
            </w:r>
            <w:proofErr w:type="spellEnd"/>
            <w:r w:rsidR="00937B7E">
              <w:rPr>
                <w:rFonts w:eastAsia="Calibri" w:cs="Udmurt Academy"/>
                <w:spacing w:val="50"/>
                <w:sz w:val="24"/>
                <w:szCs w:val="24"/>
              </w:rPr>
              <w:t xml:space="preserve"> </w:t>
            </w:r>
            <w:proofErr w:type="spellStart"/>
            <w:r w:rsidRPr="00B65406">
              <w:rPr>
                <w:rFonts w:ascii="Times New Roman" w:eastAsia="Calibri" w:hAnsi="Times New Roman" w:cs="Calibri"/>
                <w:spacing w:val="50"/>
                <w:sz w:val="24"/>
                <w:szCs w:val="24"/>
              </w:rPr>
              <w:t>А</w:t>
            </w:r>
            <w:r w:rsidRPr="00B65406">
              <w:rPr>
                <w:rFonts w:ascii="Udmurt Academy" w:eastAsia="Calibri" w:hAnsi="Udmurt Academy" w:cs="Udmurt Academy"/>
                <w:spacing w:val="50"/>
                <w:sz w:val="24"/>
                <w:szCs w:val="24"/>
              </w:rPr>
              <w:t>дминистрациез</w:t>
            </w:r>
            <w:proofErr w:type="spellEnd"/>
          </w:p>
        </w:tc>
      </w:tr>
    </w:tbl>
    <w:p w:rsidR="00B65406" w:rsidRPr="00B65406" w:rsidRDefault="00B65406" w:rsidP="00B65406">
      <w:pPr>
        <w:keepNext/>
        <w:spacing w:after="0" w:line="240" w:lineRule="auto"/>
        <w:jc w:val="center"/>
        <w:outlineLvl w:val="0"/>
        <w:rPr>
          <w:rFonts w:ascii="Times New Roman" w:eastAsia="Times New Roman" w:hAnsi="Times New Roman" w:cs="Times New Roman"/>
          <w:b/>
          <w:bCs/>
          <w:spacing w:val="20"/>
          <w:sz w:val="40"/>
          <w:szCs w:val="40"/>
          <w:lang w:eastAsia="ru-RU"/>
        </w:rPr>
      </w:pPr>
      <w:r w:rsidRPr="00B65406">
        <w:rPr>
          <w:rFonts w:ascii="Times New Roman" w:eastAsia="Times New Roman" w:hAnsi="Times New Roman" w:cs="Times New Roman"/>
          <w:b/>
          <w:bCs/>
          <w:spacing w:val="20"/>
          <w:sz w:val="40"/>
          <w:szCs w:val="40"/>
          <w:lang w:eastAsia="ru-RU"/>
        </w:rPr>
        <w:t>ПОСТАНОВЛЕНИЕ</w:t>
      </w:r>
    </w:p>
    <w:p w:rsidR="00B65406" w:rsidRPr="00B65406" w:rsidRDefault="00B65406" w:rsidP="00B65406">
      <w:pPr>
        <w:keepNext/>
        <w:spacing w:after="0" w:line="240" w:lineRule="auto"/>
        <w:outlineLvl w:val="0"/>
        <w:rPr>
          <w:rFonts w:ascii="Times New Roman" w:eastAsia="Times New Roman" w:hAnsi="Times New Roman" w:cs="Times New Roman"/>
          <w:b/>
          <w:bCs/>
          <w:sz w:val="28"/>
          <w:szCs w:val="28"/>
          <w:lang w:eastAsia="ru-RU"/>
        </w:rPr>
      </w:pPr>
    </w:p>
    <w:p w:rsidR="004D4DFB" w:rsidRPr="004D4DFB" w:rsidRDefault="004D4DFB" w:rsidP="008212E5">
      <w:pPr>
        <w:spacing w:after="0" w:line="240" w:lineRule="auto"/>
        <w:jc w:val="center"/>
        <w:rPr>
          <w:rFonts w:ascii="Times New Roman" w:hAnsi="Times New Roman" w:cs="Times New Roman"/>
          <w:b/>
          <w:sz w:val="28"/>
          <w:szCs w:val="28"/>
        </w:rPr>
      </w:pPr>
    </w:p>
    <w:p w:rsidR="004D4DFB" w:rsidRPr="004D4DFB" w:rsidRDefault="00F55801" w:rsidP="00BD0D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w:t>
      </w:r>
      <w:r w:rsidR="00BD0D47">
        <w:rPr>
          <w:rFonts w:ascii="Times New Roman" w:hAnsi="Times New Roman" w:cs="Times New Roman"/>
          <w:sz w:val="28"/>
          <w:szCs w:val="28"/>
        </w:rPr>
        <w:t xml:space="preserve">23 </w:t>
      </w:r>
      <w:r>
        <w:rPr>
          <w:rFonts w:ascii="Times New Roman" w:hAnsi="Times New Roman" w:cs="Times New Roman"/>
          <w:sz w:val="28"/>
          <w:szCs w:val="28"/>
        </w:rPr>
        <w:t>августа 2023 года</w:t>
      </w:r>
      <w:r w:rsidR="004D4DFB" w:rsidRPr="004D4DFB">
        <w:rPr>
          <w:rFonts w:ascii="Times New Roman" w:hAnsi="Times New Roman" w:cs="Times New Roman"/>
          <w:sz w:val="28"/>
          <w:szCs w:val="28"/>
        </w:rPr>
        <w:t xml:space="preserve">                                                         </w:t>
      </w:r>
      <w:r w:rsidR="00BD0D47">
        <w:rPr>
          <w:rFonts w:ascii="Times New Roman" w:hAnsi="Times New Roman" w:cs="Times New Roman"/>
          <w:sz w:val="28"/>
          <w:szCs w:val="28"/>
        </w:rPr>
        <w:t xml:space="preserve">                         </w:t>
      </w:r>
      <w:r w:rsidR="004D4DFB" w:rsidRPr="004D4DFB">
        <w:rPr>
          <w:rFonts w:ascii="Times New Roman" w:hAnsi="Times New Roman" w:cs="Times New Roman"/>
          <w:sz w:val="28"/>
          <w:szCs w:val="28"/>
        </w:rPr>
        <w:t xml:space="preserve"> №</w:t>
      </w:r>
      <w:r w:rsidR="00BD0D47">
        <w:rPr>
          <w:rFonts w:ascii="Times New Roman" w:hAnsi="Times New Roman" w:cs="Times New Roman"/>
          <w:sz w:val="28"/>
          <w:szCs w:val="28"/>
        </w:rPr>
        <w:t xml:space="preserve"> 512</w:t>
      </w:r>
    </w:p>
    <w:p w:rsidR="004D4DFB" w:rsidRDefault="00F9665A" w:rsidP="008212E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 Сюмси</w:t>
      </w:r>
    </w:p>
    <w:p w:rsidR="00F9665A" w:rsidRPr="00F9665A" w:rsidRDefault="00F9665A" w:rsidP="008212E5">
      <w:pPr>
        <w:spacing w:after="0" w:line="240" w:lineRule="auto"/>
        <w:jc w:val="center"/>
        <w:rPr>
          <w:rFonts w:ascii="Times New Roman" w:hAnsi="Times New Roman" w:cs="Times New Roman"/>
          <w:sz w:val="28"/>
          <w:szCs w:val="28"/>
        </w:rPr>
      </w:pPr>
    </w:p>
    <w:p w:rsidR="00BD0D47" w:rsidRDefault="00BD0D47" w:rsidP="00BD0D4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Об утверждении </w:t>
      </w:r>
      <w:r w:rsidRPr="004D4DFB">
        <w:rPr>
          <w:rFonts w:ascii="Times New Roman" w:hAnsi="Times New Roman" w:cs="Times New Roman"/>
          <w:sz w:val="28"/>
          <w:szCs w:val="28"/>
        </w:rPr>
        <w:t>Поряд</w:t>
      </w:r>
      <w:r>
        <w:rPr>
          <w:rFonts w:ascii="Times New Roman" w:hAnsi="Times New Roman" w:cs="Times New Roman"/>
          <w:sz w:val="28"/>
          <w:szCs w:val="28"/>
        </w:rPr>
        <w:t>ка</w:t>
      </w:r>
      <w:r w:rsidRPr="004D4DFB">
        <w:rPr>
          <w:rFonts w:ascii="Times New Roman" w:hAnsi="Times New Roman" w:cs="Times New Roman"/>
          <w:sz w:val="28"/>
          <w:szCs w:val="28"/>
        </w:rPr>
        <w:t xml:space="preserve">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затрат, связанных с оказанием муниципальных услуг в социальной сфере по направлению деятельности «реализация дополнительных </w:t>
      </w:r>
      <w:proofErr w:type="spellStart"/>
      <w:r w:rsidRPr="004D4DFB">
        <w:rPr>
          <w:rFonts w:ascii="Times New Roman" w:hAnsi="Times New Roman" w:cs="Times New Roman"/>
          <w:sz w:val="28"/>
          <w:szCs w:val="28"/>
        </w:rPr>
        <w:t>общеразвивающих</w:t>
      </w:r>
      <w:proofErr w:type="spellEnd"/>
      <w:r w:rsidRPr="004D4DFB">
        <w:rPr>
          <w:rFonts w:ascii="Times New Roman" w:hAnsi="Times New Roman" w:cs="Times New Roman"/>
          <w:sz w:val="28"/>
          <w:szCs w:val="28"/>
        </w:rPr>
        <w:t xml:space="preserve"> программ для детей»</w:t>
      </w:r>
    </w:p>
    <w:p w:rsidR="00BD0D47" w:rsidRDefault="00BD0D47" w:rsidP="00BD0D47">
      <w:pPr>
        <w:pStyle w:val="ConsPlusNormal"/>
        <w:jc w:val="center"/>
        <w:rPr>
          <w:rFonts w:ascii="Times New Roman" w:hAnsi="Times New Roman" w:cs="Times New Roman"/>
          <w:sz w:val="28"/>
          <w:szCs w:val="28"/>
        </w:rPr>
      </w:pPr>
    </w:p>
    <w:p w:rsidR="00B65406" w:rsidRDefault="004D4DFB" w:rsidP="00BD0D47">
      <w:pPr>
        <w:pStyle w:val="ConsPlusNormal"/>
        <w:ind w:firstLine="709"/>
        <w:jc w:val="both"/>
        <w:rPr>
          <w:del w:id="0" w:author="Windows User" w:date="2023-08-24T09:52:00Z"/>
          <w:rFonts w:ascii="Times New Roman" w:hAnsi="Times New Roman" w:cs="Times New Roman"/>
          <w:sz w:val="28"/>
          <w:szCs w:val="28"/>
        </w:rPr>
      </w:pPr>
      <w:proofErr w:type="gramStart"/>
      <w:r w:rsidRPr="004D4DFB">
        <w:rPr>
          <w:rFonts w:ascii="Times New Roman" w:hAnsi="Times New Roman" w:cs="Times New Roman"/>
          <w:sz w:val="28"/>
          <w:szCs w:val="28"/>
        </w:rPr>
        <w:t>В соответствии с частью 3 статьи 21 Федерального закона от 13</w:t>
      </w:r>
      <w:r w:rsidR="00BD0D47">
        <w:rPr>
          <w:rFonts w:ascii="Times New Roman" w:hAnsi="Times New Roman" w:cs="Times New Roman"/>
          <w:sz w:val="28"/>
          <w:szCs w:val="28"/>
        </w:rPr>
        <w:t xml:space="preserve"> июля </w:t>
      </w:r>
      <w:r w:rsidRPr="004D4DFB">
        <w:rPr>
          <w:rFonts w:ascii="Times New Roman" w:hAnsi="Times New Roman" w:cs="Times New Roman"/>
          <w:sz w:val="28"/>
          <w:szCs w:val="28"/>
        </w:rPr>
        <w:t>2020</w:t>
      </w:r>
      <w:r w:rsidR="00BD0D47">
        <w:rPr>
          <w:rFonts w:ascii="Times New Roman" w:hAnsi="Times New Roman" w:cs="Times New Roman"/>
          <w:sz w:val="28"/>
          <w:szCs w:val="28"/>
        </w:rPr>
        <w:t xml:space="preserve"> года</w:t>
      </w:r>
      <w:r w:rsidRPr="004D4DFB">
        <w:rPr>
          <w:rFonts w:ascii="Times New Roman" w:hAnsi="Times New Roman" w:cs="Times New Roman"/>
          <w:sz w:val="28"/>
          <w:szCs w:val="28"/>
        </w:rPr>
        <w:t xml:space="preserve"> №189-ФЗ «О государственном (муниципальном) социальном заказе на оказание государственных (муниципальных) услуг в соц</w:t>
      </w:r>
      <w:r w:rsidR="00BD0D47">
        <w:rPr>
          <w:rFonts w:ascii="Times New Roman" w:hAnsi="Times New Roman" w:cs="Times New Roman"/>
          <w:sz w:val="28"/>
          <w:szCs w:val="28"/>
        </w:rPr>
        <w:t>иальной сфере», постановлением А</w:t>
      </w:r>
      <w:r w:rsidRPr="004D4DFB">
        <w:rPr>
          <w:rFonts w:ascii="Times New Roman" w:hAnsi="Times New Roman" w:cs="Times New Roman"/>
          <w:sz w:val="28"/>
          <w:szCs w:val="28"/>
        </w:rPr>
        <w:t xml:space="preserve">дминистрации </w:t>
      </w:r>
      <w:r w:rsidR="00B65406">
        <w:rPr>
          <w:rFonts w:ascii="Times New Roman" w:hAnsi="Times New Roman" w:cs="Times New Roman"/>
          <w:sz w:val="28"/>
          <w:szCs w:val="28"/>
        </w:rPr>
        <w:t>муниципального образования «М</w:t>
      </w:r>
      <w:r w:rsidRPr="00B65406">
        <w:rPr>
          <w:rFonts w:ascii="Times New Roman" w:hAnsi="Times New Roman" w:cs="Times New Roman"/>
          <w:sz w:val="28"/>
          <w:szCs w:val="28"/>
        </w:rPr>
        <w:t>униципал</w:t>
      </w:r>
      <w:r w:rsidR="00B65406">
        <w:rPr>
          <w:rFonts w:ascii="Times New Roman" w:hAnsi="Times New Roman" w:cs="Times New Roman"/>
          <w:sz w:val="28"/>
          <w:szCs w:val="28"/>
        </w:rPr>
        <w:t>ьный округ Сюмсинский р</w:t>
      </w:r>
      <w:r w:rsidR="00BD0D47">
        <w:rPr>
          <w:rFonts w:ascii="Times New Roman" w:hAnsi="Times New Roman" w:cs="Times New Roman"/>
          <w:sz w:val="28"/>
          <w:szCs w:val="28"/>
        </w:rPr>
        <w:t xml:space="preserve">айон Удмуртской Республики»         от </w:t>
      </w:r>
      <w:r w:rsidR="00B65406">
        <w:rPr>
          <w:rFonts w:ascii="Times New Roman" w:hAnsi="Times New Roman" w:cs="Times New Roman"/>
          <w:sz w:val="28"/>
          <w:szCs w:val="28"/>
        </w:rPr>
        <w:t>11</w:t>
      </w:r>
      <w:r w:rsidRPr="004D4DFB">
        <w:rPr>
          <w:rFonts w:ascii="Times New Roman" w:hAnsi="Times New Roman" w:cs="Times New Roman"/>
          <w:sz w:val="28"/>
          <w:szCs w:val="28"/>
        </w:rPr>
        <w:t xml:space="preserve"> </w:t>
      </w:r>
      <w:r w:rsidR="00B65406">
        <w:rPr>
          <w:rFonts w:ascii="Times New Roman" w:hAnsi="Times New Roman" w:cs="Times New Roman"/>
          <w:sz w:val="28"/>
          <w:szCs w:val="28"/>
        </w:rPr>
        <w:t>августа</w:t>
      </w:r>
      <w:r w:rsidRPr="004D4DFB">
        <w:rPr>
          <w:rFonts w:ascii="Times New Roman" w:hAnsi="Times New Roman" w:cs="Times New Roman"/>
          <w:sz w:val="28"/>
          <w:szCs w:val="28"/>
        </w:rPr>
        <w:t xml:space="preserve"> 2023 года </w:t>
      </w:r>
      <w:r w:rsidR="005E5F55" w:rsidRPr="005E5F55">
        <w:rPr>
          <w:rFonts w:ascii="Times New Roman" w:hAnsi="Times New Roman" w:cs="Times New Roman"/>
          <w:sz w:val="28"/>
          <w:szCs w:val="28"/>
        </w:rPr>
        <w:t>№ 480</w:t>
      </w:r>
      <w:r w:rsidRPr="005E5F55">
        <w:rPr>
          <w:rFonts w:ascii="Times New Roman" w:hAnsi="Times New Roman" w:cs="Times New Roman"/>
          <w:sz w:val="28"/>
          <w:szCs w:val="28"/>
        </w:rPr>
        <w:t xml:space="preserve"> </w:t>
      </w:r>
      <w:r w:rsidRPr="004D4DFB">
        <w:rPr>
          <w:rFonts w:ascii="Times New Roman" w:hAnsi="Times New Roman" w:cs="Times New Roman"/>
          <w:sz w:val="28"/>
          <w:szCs w:val="28"/>
        </w:rPr>
        <w:t>«Об утверждении порядка предоставления субсидии юридическим лицам, индивидуальным предпринимателям на оплату соглашения о финансовом обеспечении затрат</w:t>
      </w:r>
      <w:proofErr w:type="gramEnd"/>
      <w:r w:rsidRPr="004D4DFB">
        <w:rPr>
          <w:rFonts w:ascii="Times New Roman" w:hAnsi="Times New Roman" w:cs="Times New Roman"/>
          <w:sz w:val="28"/>
          <w:szCs w:val="28"/>
        </w:rPr>
        <w:t xml:space="preserve">, связанных с оказанием муниципальных услуг в социальной сфере </w:t>
      </w:r>
      <w:bookmarkStart w:id="1" w:name="_Hlk132815456"/>
      <w:r w:rsidRPr="004D4DFB">
        <w:rPr>
          <w:rFonts w:ascii="Times New Roman" w:hAnsi="Times New Roman" w:cs="Times New Roman"/>
          <w:sz w:val="28"/>
          <w:szCs w:val="28"/>
        </w:rPr>
        <w:t xml:space="preserve">по направлению деятельности «реализация дополнительных </w:t>
      </w:r>
      <w:proofErr w:type="spellStart"/>
      <w:r w:rsidRPr="004D4DFB">
        <w:rPr>
          <w:rFonts w:ascii="Times New Roman" w:hAnsi="Times New Roman" w:cs="Times New Roman"/>
          <w:sz w:val="28"/>
          <w:szCs w:val="28"/>
        </w:rPr>
        <w:t>общеразвивающих</w:t>
      </w:r>
      <w:proofErr w:type="spellEnd"/>
      <w:r w:rsidRPr="004D4DFB">
        <w:rPr>
          <w:rFonts w:ascii="Times New Roman" w:hAnsi="Times New Roman" w:cs="Times New Roman"/>
          <w:sz w:val="28"/>
          <w:szCs w:val="28"/>
        </w:rPr>
        <w:t xml:space="preserve"> программ для детей»</w:t>
      </w:r>
      <w:bookmarkEnd w:id="1"/>
      <w:r w:rsidRPr="004D4DFB">
        <w:rPr>
          <w:rFonts w:ascii="Times New Roman" w:hAnsi="Times New Roman" w:cs="Times New Roman"/>
          <w:sz w:val="28"/>
          <w:szCs w:val="28"/>
        </w:rPr>
        <w:t xml:space="preserve"> в соответствии с социальным сертификатом на получение муниципальной услуги в социальной сфере в </w:t>
      </w:r>
      <w:r w:rsidR="00B65406" w:rsidRPr="00B65406">
        <w:rPr>
          <w:rFonts w:ascii="Times New Roman" w:hAnsi="Times New Roman" w:cs="Times New Roman"/>
          <w:sz w:val="28"/>
          <w:szCs w:val="28"/>
        </w:rPr>
        <w:t xml:space="preserve">муниципальном образовании </w:t>
      </w:r>
      <w:r w:rsidR="00B65406">
        <w:rPr>
          <w:rFonts w:ascii="Times New Roman" w:hAnsi="Times New Roman" w:cs="Times New Roman"/>
          <w:sz w:val="28"/>
          <w:szCs w:val="28"/>
        </w:rPr>
        <w:t>«Муниципальный округ Сюмсинский район Удмуртской Республики</w:t>
      </w:r>
      <w:r w:rsidRPr="004D4DFB">
        <w:rPr>
          <w:rFonts w:ascii="Times New Roman" w:hAnsi="Times New Roman" w:cs="Times New Roman"/>
          <w:sz w:val="28"/>
          <w:szCs w:val="28"/>
        </w:rPr>
        <w:t xml:space="preserve">» </w:t>
      </w:r>
      <w:ins w:id="2" w:author="Windows User" w:date="2023-08-24T09:52:00Z">
        <w:r w:rsidR="00E43EBD" w:rsidRPr="00E43EBD">
          <w:rPr>
            <w:rFonts w:ascii="Times New Roman" w:hAnsi="Times New Roman" w:cs="Times New Roman"/>
            <w:b/>
            <w:sz w:val="28"/>
            <w:szCs w:val="28"/>
          </w:rPr>
          <w:t xml:space="preserve">Администрация муниципального образования «Муниципальный округ Сюмсинский район Удмуртской Республики </w:t>
        </w:r>
        <w:r w:rsidR="00E43EBD" w:rsidRPr="00E43EBD">
          <w:rPr>
            <w:rFonts w:ascii="Times New Roman" w:hAnsi="Times New Roman" w:cs="Times New Roman"/>
            <w:b/>
            <w:spacing w:val="26"/>
            <w:sz w:val="28"/>
            <w:szCs w:val="28"/>
          </w:rPr>
          <w:t>постановляет</w:t>
        </w:r>
      </w:ins>
    </w:p>
    <w:p w:rsidR="004D4DFB" w:rsidRPr="004D4DFB" w:rsidRDefault="00B65406" w:rsidP="00BD0D47">
      <w:pPr>
        <w:pStyle w:val="ConsPlusNormal"/>
        <w:ind w:firstLine="709"/>
        <w:jc w:val="both"/>
        <w:rPr>
          <w:rFonts w:ascii="Times New Roman" w:hAnsi="Times New Roman" w:cs="Times New Roman"/>
          <w:sz w:val="28"/>
          <w:szCs w:val="28"/>
        </w:rPr>
      </w:pPr>
      <w:del w:id="3" w:author="Windows User" w:date="2023-08-24T09:52:00Z">
        <w:r>
          <w:rPr>
            <w:rFonts w:ascii="Times New Roman" w:hAnsi="Times New Roman" w:cs="Times New Roman"/>
            <w:sz w:val="28"/>
            <w:szCs w:val="28"/>
          </w:rPr>
          <w:delText>П</w:delText>
        </w:r>
        <w:r w:rsidR="004D4DFB" w:rsidRPr="004D4DFB">
          <w:rPr>
            <w:rFonts w:ascii="Times New Roman" w:hAnsi="Times New Roman" w:cs="Times New Roman"/>
            <w:sz w:val="28"/>
            <w:szCs w:val="28"/>
          </w:rPr>
          <w:delText>ОСТАНОВЛЯЮ</w:delText>
        </w:r>
      </w:del>
      <w:r w:rsidR="0005141D" w:rsidRPr="0005141D">
        <w:rPr>
          <w:rFonts w:ascii="Times New Roman" w:hAnsi="Times New Roman"/>
          <w:b/>
          <w:spacing w:val="26"/>
          <w:sz w:val="28"/>
          <w:rPrChange w:id="4" w:author="Windows User" w:date="2023-08-24T09:52:00Z">
            <w:rPr>
              <w:rFonts w:ascii="Times New Roman" w:hAnsi="Times New Roman" w:cs="Times New Roman"/>
              <w:sz w:val="28"/>
              <w:szCs w:val="28"/>
            </w:rPr>
          </w:rPrChange>
        </w:rPr>
        <w:t>:</w:t>
      </w:r>
    </w:p>
    <w:p w:rsidR="004D4DFB" w:rsidRPr="004D4DFB" w:rsidRDefault="004D4DFB" w:rsidP="008212E5">
      <w:pPr>
        <w:pStyle w:val="ConsPlusTitle"/>
        <w:numPr>
          <w:ilvl w:val="0"/>
          <w:numId w:val="10"/>
        </w:numPr>
        <w:adjustRightInd w:val="0"/>
        <w:ind w:left="0" w:firstLine="709"/>
        <w:jc w:val="both"/>
        <w:rPr>
          <w:rFonts w:ascii="Times New Roman" w:hAnsi="Times New Roman" w:cs="Times New Roman"/>
          <w:b w:val="0"/>
          <w:bCs/>
          <w:sz w:val="28"/>
          <w:szCs w:val="28"/>
        </w:rPr>
      </w:pPr>
      <w:proofErr w:type="gramStart"/>
      <w:r w:rsidRPr="004D4DFB">
        <w:rPr>
          <w:rFonts w:ascii="Times New Roman" w:hAnsi="Times New Roman" w:cs="Times New Roman"/>
          <w:b w:val="0"/>
          <w:color w:val="000000" w:themeColor="text1"/>
          <w:spacing w:val="2"/>
          <w:sz w:val="28"/>
          <w:szCs w:val="28"/>
          <w:shd w:val="clear" w:color="auto" w:fill="FFFFFF"/>
        </w:rPr>
        <w:t xml:space="preserve">Утвердить </w:t>
      </w:r>
      <w:r w:rsidR="00BD0D47">
        <w:rPr>
          <w:rFonts w:ascii="Times New Roman" w:hAnsi="Times New Roman" w:cs="Times New Roman"/>
          <w:b w:val="0"/>
          <w:color w:val="000000" w:themeColor="text1"/>
          <w:spacing w:val="2"/>
          <w:sz w:val="28"/>
          <w:szCs w:val="28"/>
          <w:shd w:val="clear" w:color="auto" w:fill="FFFFFF"/>
        </w:rPr>
        <w:t xml:space="preserve">прилагаемый </w:t>
      </w:r>
      <w:r w:rsidRPr="004D4DFB">
        <w:rPr>
          <w:rFonts w:ascii="Times New Roman" w:hAnsi="Times New Roman" w:cs="Times New Roman"/>
          <w:b w:val="0"/>
          <w:sz w:val="28"/>
          <w:szCs w:val="28"/>
        </w:rPr>
        <w:t xml:space="preserve">Порядок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затрат, связанных с оказанием муниципальных услуг в социальной сфере по направлению деятельности «реализация дополнительных </w:t>
      </w:r>
      <w:proofErr w:type="spellStart"/>
      <w:r w:rsidRPr="004D4DFB">
        <w:rPr>
          <w:rFonts w:ascii="Times New Roman" w:hAnsi="Times New Roman" w:cs="Times New Roman"/>
          <w:b w:val="0"/>
          <w:sz w:val="28"/>
          <w:szCs w:val="28"/>
        </w:rPr>
        <w:t>общеразвивающих</w:t>
      </w:r>
      <w:proofErr w:type="spellEnd"/>
      <w:r w:rsidRPr="004D4DFB">
        <w:rPr>
          <w:rFonts w:ascii="Times New Roman" w:hAnsi="Times New Roman" w:cs="Times New Roman"/>
          <w:b w:val="0"/>
          <w:sz w:val="28"/>
          <w:szCs w:val="28"/>
        </w:rPr>
        <w:t xml:space="preserve"> программ для детей» в соответствии с социальным сертификатом на получение муниципальн</w:t>
      </w:r>
      <w:r w:rsidR="00B65406">
        <w:rPr>
          <w:rFonts w:ascii="Times New Roman" w:hAnsi="Times New Roman" w:cs="Times New Roman"/>
          <w:b w:val="0"/>
          <w:sz w:val="28"/>
          <w:szCs w:val="28"/>
        </w:rPr>
        <w:t xml:space="preserve">ой </w:t>
      </w:r>
      <w:r w:rsidR="00B65406">
        <w:rPr>
          <w:rFonts w:ascii="Times New Roman" w:hAnsi="Times New Roman" w:cs="Times New Roman"/>
          <w:b w:val="0"/>
          <w:sz w:val="28"/>
          <w:szCs w:val="28"/>
        </w:rPr>
        <w:lastRenderedPageBreak/>
        <w:t>услуги в</w:t>
      </w:r>
      <w:proofErr w:type="gramEnd"/>
      <w:r w:rsidR="00B65406">
        <w:rPr>
          <w:rFonts w:ascii="Times New Roman" w:hAnsi="Times New Roman" w:cs="Times New Roman"/>
          <w:b w:val="0"/>
          <w:sz w:val="28"/>
          <w:szCs w:val="28"/>
        </w:rPr>
        <w:t xml:space="preserve"> социальной сфере </w:t>
      </w:r>
      <w:r w:rsidRPr="00B65406">
        <w:rPr>
          <w:rFonts w:ascii="Times New Roman" w:hAnsi="Times New Roman" w:cs="Times New Roman"/>
          <w:b w:val="0"/>
          <w:sz w:val="28"/>
          <w:szCs w:val="28"/>
        </w:rPr>
        <w:t>муниципал</w:t>
      </w:r>
      <w:r w:rsidR="00B65406">
        <w:rPr>
          <w:rFonts w:ascii="Times New Roman" w:hAnsi="Times New Roman" w:cs="Times New Roman"/>
          <w:b w:val="0"/>
          <w:sz w:val="28"/>
          <w:szCs w:val="28"/>
        </w:rPr>
        <w:t>ьного образования «Муниципальный округ Сюмсинский район Удмуртской Республики»</w:t>
      </w:r>
      <w:r w:rsidRPr="004D4DFB">
        <w:rPr>
          <w:rFonts w:ascii="Times New Roman" w:hAnsi="Times New Roman" w:cs="Times New Roman"/>
          <w:b w:val="0"/>
          <w:color w:val="000000"/>
          <w:sz w:val="28"/>
          <w:szCs w:val="28"/>
        </w:rPr>
        <w:t>.</w:t>
      </w:r>
    </w:p>
    <w:p w:rsidR="004D4DFB" w:rsidRPr="004D4DFB" w:rsidRDefault="0005141D" w:rsidP="008212E5">
      <w:pPr>
        <w:pStyle w:val="ConsPlusNormal"/>
        <w:widowControl/>
        <w:numPr>
          <w:ilvl w:val="0"/>
          <w:numId w:val="10"/>
        </w:numPr>
        <w:adjustRightInd w:val="0"/>
        <w:ind w:left="0" w:firstLine="709"/>
        <w:jc w:val="both"/>
        <w:rPr>
          <w:rFonts w:ascii="Times New Roman" w:hAnsi="Times New Roman" w:cs="Times New Roman"/>
          <w:sz w:val="28"/>
          <w:szCs w:val="28"/>
        </w:rPr>
      </w:pPr>
      <w:bookmarkStart w:id="5" w:name="_Ref131513860"/>
      <w:r>
        <w:rPr>
          <w:rFonts w:ascii="Times New Roman" w:hAnsi="Times New Roman" w:cs="Times New Roman"/>
          <w:noProof/>
          <w:sz w:val="28"/>
          <w:szCs w:val="28"/>
        </w:rPr>
        <w:pict>
          <v:rect id="_x0000_s1026" style="position:absolute;left:0;text-align:left;margin-left:200.45pt;margin-top:-72.7pt;width:1in;height:25.5pt;z-index:251658240" strokecolor="white [3212]">
            <v:textbox>
              <w:txbxContent>
                <w:p w:rsidR="00B71CA6" w:rsidRDefault="00B71CA6" w:rsidP="00E350DD">
                  <w:pPr>
                    <w:jc w:val="center"/>
                  </w:pPr>
                  <w:r>
                    <w:t>2</w:t>
                  </w:r>
                </w:p>
              </w:txbxContent>
            </v:textbox>
          </v:rect>
        </w:pict>
      </w:r>
      <w:r w:rsidR="004D4DFB" w:rsidRPr="004D4DFB">
        <w:rPr>
          <w:rFonts w:ascii="Times New Roman" w:hAnsi="Times New Roman" w:cs="Times New Roman"/>
          <w:sz w:val="28"/>
          <w:szCs w:val="28"/>
        </w:rPr>
        <w:t>Настоящее постановление вступает в силу с 1 сентября 2023 года.</w:t>
      </w:r>
      <w:bookmarkEnd w:id="5"/>
    </w:p>
    <w:p w:rsidR="004D4DFB" w:rsidRPr="008A62B9" w:rsidRDefault="004D4DFB" w:rsidP="008212E5">
      <w:pPr>
        <w:pStyle w:val="ConsPlusNormal"/>
        <w:widowControl/>
        <w:numPr>
          <w:ilvl w:val="0"/>
          <w:numId w:val="10"/>
        </w:numPr>
        <w:adjustRightInd w:val="0"/>
        <w:ind w:left="0" w:firstLine="709"/>
        <w:jc w:val="both"/>
        <w:rPr>
          <w:rFonts w:ascii="Times New Roman" w:hAnsi="Times New Roman" w:cs="Times New Roman"/>
          <w:sz w:val="28"/>
          <w:szCs w:val="28"/>
        </w:rPr>
      </w:pPr>
      <w:proofErr w:type="gramStart"/>
      <w:r w:rsidRPr="004D4DFB">
        <w:rPr>
          <w:rFonts w:ascii="Times New Roman" w:hAnsi="Times New Roman" w:cs="Times New Roman"/>
          <w:sz w:val="28"/>
          <w:szCs w:val="28"/>
        </w:rPr>
        <w:t>Контроль за</w:t>
      </w:r>
      <w:proofErr w:type="gramEnd"/>
      <w:r w:rsidRPr="004D4DFB">
        <w:rPr>
          <w:rFonts w:ascii="Times New Roman" w:hAnsi="Times New Roman" w:cs="Times New Roman"/>
          <w:sz w:val="28"/>
          <w:szCs w:val="28"/>
        </w:rPr>
        <w:t xml:space="preserve"> исполнением настоящего постановления </w:t>
      </w:r>
      <w:r w:rsidR="00BD0D47">
        <w:rPr>
          <w:rFonts w:ascii="Times New Roman" w:hAnsi="Times New Roman" w:cs="Times New Roman"/>
          <w:sz w:val="28"/>
          <w:szCs w:val="28"/>
        </w:rPr>
        <w:t>возложить на заместителя г</w:t>
      </w:r>
      <w:r w:rsidR="00483FD5" w:rsidRPr="008A62B9">
        <w:rPr>
          <w:rFonts w:ascii="Times New Roman" w:hAnsi="Times New Roman" w:cs="Times New Roman"/>
          <w:sz w:val="28"/>
          <w:szCs w:val="28"/>
        </w:rPr>
        <w:t xml:space="preserve">лавы Администрации </w:t>
      </w:r>
      <w:r w:rsidR="00BD0D47">
        <w:rPr>
          <w:rFonts w:ascii="Times New Roman" w:hAnsi="Times New Roman" w:cs="Times New Roman"/>
          <w:sz w:val="28"/>
          <w:szCs w:val="28"/>
        </w:rPr>
        <w:t>муниципального образования «Муниципальный округ Сюмсинский район Удмуртской Республики»</w:t>
      </w:r>
      <w:r w:rsidR="00483FD5" w:rsidRPr="008A62B9">
        <w:rPr>
          <w:rFonts w:ascii="Times New Roman" w:hAnsi="Times New Roman" w:cs="Times New Roman"/>
          <w:sz w:val="28"/>
          <w:szCs w:val="28"/>
        </w:rPr>
        <w:t xml:space="preserve"> Овечкину Э.А</w:t>
      </w:r>
      <w:r w:rsidRPr="008A62B9">
        <w:rPr>
          <w:rFonts w:ascii="Times New Roman" w:hAnsi="Times New Roman" w:cs="Times New Roman"/>
          <w:sz w:val="28"/>
          <w:szCs w:val="28"/>
        </w:rPr>
        <w:t>.</w:t>
      </w:r>
    </w:p>
    <w:p w:rsidR="004D4DFB" w:rsidRPr="004D4DFB" w:rsidRDefault="004D4DFB" w:rsidP="008212E5">
      <w:pPr>
        <w:pStyle w:val="af1"/>
        <w:tabs>
          <w:tab w:val="left" w:pos="2805"/>
        </w:tabs>
        <w:spacing w:after="0" w:line="240" w:lineRule="auto"/>
        <w:ind w:left="0"/>
        <w:rPr>
          <w:rFonts w:ascii="Times New Roman" w:hAnsi="Times New Roman" w:cs="Times New Roman"/>
          <w:sz w:val="28"/>
          <w:szCs w:val="28"/>
        </w:rPr>
      </w:pPr>
    </w:p>
    <w:p w:rsidR="004D4DFB" w:rsidRPr="004D4DFB" w:rsidRDefault="004D4DFB" w:rsidP="008212E5">
      <w:pPr>
        <w:pStyle w:val="af1"/>
        <w:tabs>
          <w:tab w:val="left" w:pos="2805"/>
        </w:tabs>
        <w:spacing w:after="0" w:line="240" w:lineRule="auto"/>
        <w:ind w:left="0"/>
        <w:rPr>
          <w:rFonts w:ascii="Times New Roman" w:hAnsi="Times New Roman" w:cs="Times New Roman"/>
          <w:sz w:val="28"/>
          <w:szCs w:val="28"/>
        </w:rPr>
      </w:pPr>
    </w:p>
    <w:p w:rsidR="004D4DFB" w:rsidRPr="004D4DFB" w:rsidRDefault="00176AE0" w:rsidP="008212E5">
      <w:pPr>
        <w:pStyle w:val="af1"/>
        <w:tabs>
          <w:tab w:val="left" w:pos="2805"/>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sidR="00BD0D47">
        <w:rPr>
          <w:rFonts w:ascii="Times New Roman" w:hAnsi="Times New Roman" w:cs="Times New Roman"/>
          <w:sz w:val="28"/>
          <w:szCs w:val="28"/>
        </w:rPr>
        <w:t>Сюмсинского</w:t>
      </w:r>
      <w:proofErr w:type="spellEnd"/>
      <w:r w:rsidR="00BD0D47">
        <w:rPr>
          <w:rFonts w:ascii="Times New Roman" w:hAnsi="Times New Roman" w:cs="Times New Roman"/>
          <w:sz w:val="28"/>
          <w:szCs w:val="28"/>
        </w:rPr>
        <w:t xml:space="preserve"> района</w:t>
      </w:r>
      <w:r w:rsidR="004D4DFB" w:rsidRPr="004D4DFB">
        <w:rPr>
          <w:rFonts w:ascii="Times New Roman" w:hAnsi="Times New Roman" w:cs="Times New Roman"/>
          <w:sz w:val="28"/>
          <w:szCs w:val="28"/>
        </w:rPr>
        <w:t xml:space="preserve">                              </w:t>
      </w:r>
      <w:r>
        <w:rPr>
          <w:rFonts w:ascii="Times New Roman" w:hAnsi="Times New Roman" w:cs="Times New Roman"/>
          <w:sz w:val="28"/>
          <w:szCs w:val="28"/>
        </w:rPr>
        <w:t xml:space="preserve">                             </w:t>
      </w:r>
      <w:r w:rsidR="00701392">
        <w:rPr>
          <w:rFonts w:ascii="Times New Roman" w:hAnsi="Times New Roman" w:cs="Times New Roman"/>
          <w:sz w:val="28"/>
          <w:szCs w:val="28"/>
        </w:rPr>
        <w:t xml:space="preserve">П.П. </w:t>
      </w:r>
      <w:r>
        <w:rPr>
          <w:rFonts w:ascii="Times New Roman" w:hAnsi="Times New Roman" w:cs="Times New Roman"/>
          <w:sz w:val="28"/>
          <w:szCs w:val="28"/>
        </w:rPr>
        <w:t>Кудря</w:t>
      </w:r>
      <w:r w:rsidR="00BD0D47">
        <w:rPr>
          <w:rFonts w:ascii="Times New Roman" w:hAnsi="Times New Roman" w:cs="Times New Roman"/>
          <w:sz w:val="28"/>
          <w:szCs w:val="28"/>
        </w:rPr>
        <w:t>вцев</w:t>
      </w:r>
    </w:p>
    <w:p w:rsidR="004D4DFB" w:rsidRPr="004D4DFB" w:rsidRDefault="004D4DFB" w:rsidP="008212E5">
      <w:pPr>
        <w:spacing w:line="240" w:lineRule="auto"/>
        <w:rPr>
          <w:rFonts w:ascii="Times New Roman" w:hAnsi="Times New Roman" w:cs="Times New Roman"/>
          <w:sz w:val="28"/>
          <w:szCs w:val="28"/>
        </w:rPr>
      </w:pPr>
    </w:p>
    <w:p w:rsidR="00C0791C" w:rsidRDefault="00C0791C"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F9665A" w:rsidRDefault="00F9665A"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701392" w:rsidRDefault="00701392" w:rsidP="008212E5">
      <w:pPr>
        <w:spacing w:after="0" w:line="240" w:lineRule="auto"/>
        <w:jc w:val="right"/>
        <w:rPr>
          <w:rFonts w:ascii="Times New Roman" w:eastAsia="Calibri" w:hAnsi="Times New Roman" w:cs="Times New Roman"/>
          <w:sz w:val="28"/>
          <w:szCs w:val="28"/>
        </w:rPr>
      </w:pPr>
    </w:p>
    <w:p w:rsidR="00F9665A" w:rsidRDefault="00F9665A" w:rsidP="008212E5">
      <w:pPr>
        <w:spacing w:after="0" w:line="240" w:lineRule="auto"/>
        <w:jc w:val="right"/>
        <w:rPr>
          <w:rFonts w:ascii="Times New Roman" w:eastAsia="Calibri" w:hAnsi="Times New Roman" w:cs="Times New Roman"/>
          <w:sz w:val="28"/>
          <w:szCs w:val="28"/>
        </w:rPr>
        <w:sectPr w:rsidR="00F9665A" w:rsidSect="00BD0D47">
          <w:headerReference w:type="default" r:id="rId9"/>
          <w:footnotePr>
            <w:pos w:val="beneathText"/>
          </w:footnotePr>
          <w:endnotePr>
            <w:numFmt w:val="decimal"/>
          </w:endnotePr>
          <w:pgSz w:w="11906" w:h="16838"/>
          <w:pgMar w:top="1134" w:right="851" w:bottom="1134" w:left="1701" w:header="708" w:footer="708" w:gutter="0"/>
          <w:pgNumType w:start="1"/>
          <w:cols w:space="708"/>
          <w:titlePg/>
          <w:docGrid w:linePitch="360"/>
        </w:sectPr>
      </w:pPr>
    </w:p>
    <w:p w:rsidR="004D4DFB" w:rsidRPr="009C7AAE" w:rsidRDefault="00E43EBD" w:rsidP="008212E5">
      <w:pPr>
        <w:spacing w:after="0" w:line="240" w:lineRule="auto"/>
        <w:jc w:val="right"/>
        <w:rPr>
          <w:rFonts w:ascii="Times New Roman" w:eastAsia="Calibri" w:hAnsi="Times New Roman" w:cs="Times New Roman"/>
          <w:sz w:val="28"/>
          <w:szCs w:val="28"/>
        </w:rPr>
      </w:pPr>
      <w:ins w:id="6" w:author="Windows User" w:date="2023-08-24T09:52:00Z">
        <w:r>
          <w:rPr>
            <w:rFonts w:ascii="Times New Roman" w:eastAsia="Calibri" w:hAnsi="Times New Roman" w:cs="Times New Roman"/>
            <w:sz w:val="28"/>
            <w:szCs w:val="28"/>
          </w:rPr>
          <w:lastRenderedPageBreak/>
          <w:t>УТВЕРЖДЕН</w:t>
        </w:r>
      </w:ins>
    </w:p>
    <w:p w:rsidR="004D4DFB" w:rsidRPr="009C7AAE" w:rsidRDefault="00E43EBD" w:rsidP="008212E5">
      <w:pPr>
        <w:spacing w:after="0" w:line="240" w:lineRule="auto"/>
        <w:jc w:val="right"/>
        <w:rPr>
          <w:rFonts w:ascii="Times New Roman" w:eastAsia="Calibri" w:hAnsi="Times New Roman" w:cs="Times New Roman"/>
          <w:sz w:val="28"/>
          <w:szCs w:val="28"/>
        </w:rPr>
      </w:pPr>
      <w:ins w:id="7" w:author="Windows User" w:date="2023-08-24T09:52:00Z">
        <w:r>
          <w:rPr>
            <w:rFonts w:ascii="Times New Roman" w:eastAsia="Calibri" w:hAnsi="Times New Roman" w:cs="Times New Roman"/>
            <w:sz w:val="28"/>
            <w:szCs w:val="28"/>
          </w:rPr>
          <w:t>постановлением</w:t>
        </w:r>
      </w:ins>
      <w:r w:rsidR="004D4DFB" w:rsidRPr="009C7AAE">
        <w:rPr>
          <w:rFonts w:ascii="Times New Roman" w:eastAsia="Calibri" w:hAnsi="Times New Roman" w:cs="Times New Roman"/>
          <w:sz w:val="28"/>
          <w:szCs w:val="28"/>
        </w:rPr>
        <w:t xml:space="preserve"> Администрации</w:t>
      </w:r>
    </w:p>
    <w:p w:rsidR="006F5A59" w:rsidRDefault="004D4DFB" w:rsidP="008212E5">
      <w:pPr>
        <w:spacing w:after="0" w:line="240" w:lineRule="auto"/>
        <w:jc w:val="right"/>
        <w:rPr>
          <w:rFonts w:ascii="Times New Roman" w:eastAsia="Calibri" w:hAnsi="Times New Roman" w:cs="Times New Roman"/>
          <w:sz w:val="28"/>
          <w:szCs w:val="28"/>
        </w:rPr>
      </w:pPr>
      <w:r w:rsidRPr="006F5A59">
        <w:rPr>
          <w:rFonts w:ascii="Times New Roman" w:eastAsia="Calibri" w:hAnsi="Times New Roman" w:cs="Times New Roman"/>
          <w:sz w:val="28"/>
          <w:szCs w:val="28"/>
        </w:rPr>
        <w:t>муниципального образования</w:t>
      </w:r>
      <w:r w:rsidR="006F5A59">
        <w:rPr>
          <w:rFonts w:ascii="Times New Roman" w:eastAsia="Calibri" w:hAnsi="Times New Roman" w:cs="Times New Roman"/>
          <w:sz w:val="28"/>
          <w:szCs w:val="28"/>
        </w:rPr>
        <w:t xml:space="preserve"> </w:t>
      </w:r>
    </w:p>
    <w:p w:rsidR="00E43EBD" w:rsidRDefault="00A32EAF" w:rsidP="008212E5">
      <w:pPr>
        <w:spacing w:after="0" w:line="240" w:lineRule="auto"/>
        <w:jc w:val="right"/>
        <w:rPr>
          <w:ins w:id="8" w:author="Windows User" w:date="2023-08-24T09:52:00Z"/>
          <w:rFonts w:ascii="Times New Roman" w:eastAsia="Calibri" w:hAnsi="Times New Roman" w:cs="Times New Roman"/>
          <w:sz w:val="28"/>
          <w:szCs w:val="28"/>
        </w:rPr>
      </w:pPr>
      <w:r>
        <w:rPr>
          <w:rFonts w:ascii="Times New Roman" w:eastAsia="Calibri" w:hAnsi="Times New Roman" w:cs="Times New Roman"/>
          <w:sz w:val="28"/>
          <w:szCs w:val="28"/>
        </w:rPr>
        <w:t xml:space="preserve">«Муниципальный округ </w:t>
      </w:r>
      <w:r w:rsidR="006F5A59">
        <w:rPr>
          <w:rFonts w:ascii="Times New Roman" w:eastAsia="Calibri" w:hAnsi="Times New Roman" w:cs="Times New Roman"/>
          <w:sz w:val="28"/>
          <w:szCs w:val="28"/>
        </w:rPr>
        <w:t xml:space="preserve">Сюмсинский </w:t>
      </w:r>
    </w:p>
    <w:p w:rsidR="004D4DFB" w:rsidRPr="009C7AAE" w:rsidRDefault="006F5A59" w:rsidP="008212E5">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район Удмуртской Республики»</w:t>
      </w:r>
    </w:p>
    <w:p w:rsidR="004D4DFB" w:rsidRPr="009C7AAE" w:rsidRDefault="004D4DFB" w:rsidP="008212E5">
      <w:pPr>
        <w:spacing w:after="0" w:line="240" w:lineRule="auto"/>
        <w:jc w:val="right"/>
        <w:rPr>
          <w:rFonts w:ascii="Times New Roman" w:eastAsia="Calibri" w:hAnsi="Times New Roman" w:cs="Times New Roman"/>
          <w:sz w:val="28"/>
          <w:szCs w:val="28"/>
        </w:rPr>
      </w:pPr>
      <w:r w:rsidRPr="009C7AAE">
        <w:rPr>
          <w:rFonts w:ascii="Times New Roman" w:eastAsia="Calibri" w:hAnsi="Times New Roman" w:cs="Times New Roman"/>
          <w:sz w:val="28"/>
          <w:szCs w:val="28"/>
        </w:rPr>
        <w:t>от</w:t>
      </w:r>
      <w:r w:rsidR="00701392">
        <w:rPr>
          <w:rFonts w:ascii="Times New Roman" w:eastAsia="Calibri" w:hAnsi="Times New Roman" w:cs="Times New Roman"/>
          <w:sz w:val="28"/>
          <w:szCs w:val="28"/>
        </w:rPr>
        <w:t xml:space="preserve"> 23 августа 2023 года </w:t>
      </w:r>
      <w:r w:rsidRPr="009C7AAE">
        <w:rPr>
          <w:rFonts w:ascii="Times New Roman" w:eastAsia="Calibri" w:hAnsi="Times New Roman" w:cs="Times New Roman"/>
          <w:sz w:val="28"/>
          <w:szCs w:val="28"/>
        </w:rPr>
        <w:t>№</w:t>
      </w:r>
      <w:r w:rsidR="00701392">
        <w:rPr>
          <w:rFonts w:ascii="Times New Roman" w:eastAsia="Calibri" w:hAnsi="Times New Roman" w:cs="Times New Roman"/>
          <w:sz w:val="28"/>
          <w:szCs w:val="28"/>
        </w:rPr>
        <w:t xml:space="preserve"> 512</w:t>
      </w:r>
    </w:p>
    <w:p w:rsidR="004D4DFB" w:rsidRPr="009C7AAE" w:rsidRDefault="004D4DFB" w:rsidP="008212E5">
      <w:pPr>
        <w:spacing w:line="240" w:lineRule="auto"/>
        <w:jc w:val="center"/>
        <w:rPr>
          <w:rFonts w:ascii="Times New Roman" w:hAnsi="Times New Roman" w:cs="Times New Roman"/>
          <w:b/>
          <w:bCs/>
          <w:sz w:val="28"/>
          <w:szCs w:val="28"/>
        </w:rPr>
      </w:pPr>
    </w:p>
    <w:p w:rsidR="004D4DFB" w:rsidRPr="009C7AAE" w:rsidRDefault="004D4DFB" w:rsidP="008212E5">
      <w:pPr>
        <w:spacing w:line="240" w:lineRule="auto"/>
        <w:jc w:val="center"/>
        <w:rPr>
          <w:rFonts w:ascii="Times New Roman" w:hAnsi="Times New Roman" w:cs="Times New Roman"/>
          <w:b/>
          <w:bCs/>
          <w:sz w:val="28"/>
          <w:szCs w:val="28"/>
        </w:rPr>
      </w:pPr>
      <w:proofErr w:type="gramStart"/>
      <w:r w:rsidRPr="009C7AAE">
        <w:rPr>
          <w:rFonts w:ascii="Times New Roman" w:hAnsi="Times New Roman" w:cs="Times New Roman"/>
          <w:b/>
          <w:bCs/>
          <w:sz w:val="28"/>
          <w:szCs w:val="28"/>
        </w:rPr>
        <w:t xml:space="preserve">Порядок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затрат, связанных с оказанием муниципальных услуг в социальной сфере по направлению деятельности «реализация дополнительных </w:t>
      </w:r>
      <w:proofErr w:type="spellStart"/>
      <w:r w:rsidRPr="009C7AAE">
        <w:rPr>
          <w:rFonts w:ascii="Times New Roman" w:hAnsi="Times New Roman" w:cs="Times New Roman"/>
          <w:b/>
          <w:bCs/>
          <w:sz w:val="28"/>
          <w:szCs w:val="28"/>
        </w:rPr>
        <w:t>общеразвивающих</w:t>
      </w:r>
      <w:proofErr w:type="spellEnd"/>
      <w:r w:rsidRPr="009C7AAE">
        <w:rPr>
          <w:rFonts w:ascii="Times New Roman" w:hAnsi="Times New Roman" w:cs="Times New Roman"/>
          <w:b/>
          <w:bCs/>
          <w:sz w:val="28"/>
          <w:szCs w:val="28"/>
        </w:rPr>
        <w:t xml:space="preserve"> программ для детей» в соответствии с социальным сертификатом на получение муниципальной услуги в социальной сфере</w:t>
      </w:r>
      <w:proofErr w:type="gramEnd"/>
    </w:p>
    <w:p w:rsidR="004D4DFB" w:rsidRPr="009C7AAE" w:rsidRDefault="004D4DFB" w:rsidP="008212E5">
      <w:pPr>
        <w:spacing w:line="240" w:lineRule="auto"/>
        <w:jc w:val="center"/>
        <w:rPr>
          <w:rFonts w:ascii="Times New Roman" w:hAnsi="Times New Roman" w:cs="Times New Roman"/>
          <w:b/>
          <w:bCs/>
          <w:sz w:val="28"/>
          <w:szCs w:val="28"/>
        </w:rPr>
      </w:pPr>
    </w:p>
    <w:p w:rsidR="004D4DFB" w:rsidRPr="006F5A59" w:rsidRDefault="004D4DFB" w:rsidP="006F5A59">
      <w:pPr>
        <w:pStyle w:val="af1"/>
        <w:numPr>
          <w:ilvl w:val="0"/>
          <w:numId w:val="11"/>
        </w:numPr>
        <w:spacing w:after="0" w:line="240" w:lineRule="auto"/>
        <w:ind w:left="0" w:firstLine="709"/>
        <w:jc w:val="both"/>
        <w:rPr>
          <w:rFonts w:ascii="Times New Roman" w:hAnsi="Times New Roman" w:cs="Times New Roman"/>
          <w:sz w:val="28"/>
          <w:szCs w:val="28"/>
        </w:rPr>
      </w:pPr>
      <w:proofErr w:type="gramStart"/>
      <w:r w:rsidRPr="006F5A59">
        <w:rPr>
          <w:rFonts w:ascii="Times New Roman" w:hAnsi="Times New Roman" w:cs="Times New Roman"/>
          <w:sz w:val="28"/>
          <w:szCs w:val="28"/>
        </w:rPr>
        <w:t xml:space="preserve">Настоящий Порядок устанавливает порядок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по направлению деятельности «реализация дополнительных </w:t>
      </w:r>
      <w:proofErr w:type="spellStart"/>
      <w:r w:rsidRPr="006F5A59">
        <w:rPr>
          <w:rFonts w:ascii="Times New Roman" w:hAnsi="Times New Roman" w:cs="Times New Roman"/>
          <w:sz w:val="28"/>
          <w:szCs w:val="28"/>
        </w:rPr>
        <w:t>общеразвивающих</w:t>
      </w:r>
      <w:proofErr w:type="spellEnd"/>
      <w:r w:rsidRPr="006F5A59">
        <w:rPr>
          <w:rFonts w:ascii="Times New Roman" w:hAnsi="Times New Roman" w:cs="Times New Roman"/>
          <w:sz w:val="28"/>
          <w:szCs w:val="28"/>
        </w:rPr>
        <w:t xml:space="preserve"> программ для детей», организация которых отнесена к полномочиям </w:t>
      </w:r>
      <w:r w:rsidRPr="006F5A59">
        <w:rPr>
          <w:rFonts w:ascii="Times New Roman" w:hAnsi="Times New Roman" w:cs="Times New Roman"/>
          <w:bCs/>
          <w:sz w:val="28"/>
          <w:szCs w:val="28"/>
          <w:lang w:eastAsia="ru-RU"/>
        </w:rPr>
        <w:t xml:space="preserve">органов местного самоуправления </w:t>
      </w:r>
      <w:r w:rsidR="006F5A59" w:rsidRPr="006F5A59">
        <w:rPr>
          <w:rFonts w:ascii="Times New Roman" w:hAnsi="Times New Roman" w:cs="Times New Roman"/>
          <w:bCs/>
          <w:sz w:val="28"/>
          <w:szCs w:val="28"/>
          <w:lang w:eastAsia="ru-RU"/>
        </w:rPr>
        <w:t>муниципального образования «Муниципальный ок</w:t>
      </w:r>
      <w:r w:rsidR="00A32EAF">
        <w:rPr>
          <w:rFonts w:ascii="Times New Roman" w:hAnsi="Times New Roman" w:cs="Times New Roman"/>
          <w:bCs/>
          <w:sz w:val="28"/>
          <w:szCs w:val="28"/>
          <w:lang w:eastAsia="ru-RU"/>
        </w:rPr>
        <w:t xml:space="preserve">руг </w:t>
      </w:r>
      <w:r w:rsidR="006F5A59" w:rsidRPr="006F5A59">
        <w:rPr>
          <w:rFonts w:ascii="Times New Roman" w:hAnsi="Times New Roman" w:cs="Times New Roman"/>
          <w:bCs/>
          <w:sz w:val="28"/>
          <w:szCs w:val="28"/>
          <w:lang w:eastAsia="ru-RU"/>
        </w:rPr>
        <w:t>Сюмсинский район Удмуртской Республики»</w:t>
      </w:r>
      <w:r w:rsidR="006F5A59">
        <w:rPr>
          <w:rFonts w:ascii="Times New Roman" w:hAnsi="Times New Roman" w:cs="Times New Roman"/>
          <w:bCs/>
          <w:sz w:val="28"/>
          <w:szCs w:val="28"/>
          <w:lang w:eastAsia="ru-RU"/>
        </w:rPr>
        <w:t xml:space="preserve"> </w:t>
      </w:r>
      <w:r w:rsidRPr="006F5A59">
        <w:rPr>
          <w:rFonts w:ascii="Times New Roman" w:hAnsi="Times New Roman" w:cs="Times New Roman"/>
          <w:sz w:val="28"/>
          <w:szCs w:val="28"/>
        </w:rPr>
        <w:t>(далее соответственно – исполнитель услуг, муниципальная услуга</w:t>
      </w:r>
      <w:proofErr w:type="gramEnd"/>
      <w:r w:rsidRPr="006F5A59">
        <w:rPr>
          <w:rFonts w:ascii="Times New Roman" w:hAnsi="Times New Roman" w:cs="Times New Roman"/>
          <w:sz w:val="28"/>
          <w:szCs w:val="28"/>
        </w:rPr>
        <w:t xml:space="preserve"> </w:t>
      </w:r>
      <w:proofErr w:type="gramStart"/>
      <w:r w:rsidRPr="006F5A59">
        <w:rPr>
          <w:rFonts w:ascii="Times New Roman" w:hAnsi="Times New Roman" w:cs="Times New Roman"/>
          <w:sz w:val="28"/>
          <w:szCs w:val="28"/>
        </w:rPr>
        <w:t>в социальной сфере), соглашений о финансовом обеспечении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предоставления исполнителем услуг социального сертификата на получение муниципальной услуги в социальной сфере в уполномоченный орган или без предоставления социального сертификата на получение муниципальной услуги в социальной сфере в соответствии с</w:t>
      </w:r>
      <w:proofErr w:type="gramEnd"/>
      <w:r w:rsidRPr="006F5A59">
        <w:rPr>
          <w:rFonts w:ascii="Times New Roman" w:hAnsi="Times New Roman" w:cs="Times New Roman"/>
          <w:sz w:val="28"/>
          <w:szCs w:val="28"/>
        </w:rPr>
        <w:t xml:space="preserve"> частью 12 статьи 20 Федерального закона от 13.07.2020 №189-ФЗ «О государственном (муниципальном) социальном заказе на оказание государственных (муниципальных) услуг в социальной сфере»  (далее соответственно – социальный сертификат, соглашение в соответствии с социальным сертификатом, Федеральный закон №189-ФЗ);</w:t>
      </w:r>
    </w:p>
    <w:p w:rsidR="004D4DFB" w:rsidRPr="009C7AAE" w:rsidRDefault="004D4DFB" w:rsidP="008212E5">
      <w:pPr>
        <w:pStyle w:val="ConsPlusNormal"/>
        <w:ind w:firstLine="540"/>
        <w:jc w:val="both"/>
        <w:rPr>
          <w:rFonts w:ascii="Times New Roman" w:hAnsi="Times New Roman" w:cs="Times New Roman"/>
          <w:sz w:val="28"/>
          <w:szCs w:val="28"/>
        </w:rPr>
      </w:pPr>
      <w:proofErr w:type="gramStart"/>
      <w:r w:rsidRPr="009C7AAE">
        <w:rPr>
          <w:rFonts w:ascii="Times New Roman" w:hAnsi="Times New Roman" w:cs="Times New Roman"/>
          <w:sz w:val="28"/>
          <w:szCs w:val="28"/>
        </w:rPr>
        <w:t xml:space="preserve">Под уполномоченным органом в целях настоящего Порядка понимается </w:t>
      </w:r>
      <w:r w:rsidRPr="009C7AAE">
        <w:rPr>
          <w:rFonts w:ascii="Times New Roman" w:hAnsi="Times New Roman" w:cs="Times New Roman"/>
          <w:iCs/>
          <w:sz w:val="28"/>
          <w:szCs w:val="28"/>
        </w:rPr>
        <w:t xml:space="preserve">орган местного самоуправления, утверждающий муниципальный </w:t>
      </w:r>
      <w:r w:rsidRPr="009C7AAE">
        <w:rPr>
          <w:rFonts w:ascii="Times New Roman" w:hAnsi="Times New Roman" w:cs="Times New Roman"/>
          <w:sz w:val="28"/>
          <w:szCs w:val="28"/>
        </w:rPr>
        <w:t xml:space="preserve">социальный заказ на оказание муниципальных услуг в социальной сфере  (далее – муниципальный социальный заказ) и обеспечивающий предоставление муниципальных услуг в социальной сфере потребителям </w:t>
      </w:r>
      <w:r w:rsidRPr="009C7AAE">
        <w:rPr>
          <w:rFonts w:ascii="Times New Roman" w:hAnsi="Times New Roman" w:cs="Times New Roman"/>
          <w:iCs/>
          <w:sz w:val="28"/>
          <w:szCs w:val="28"/>
        </w:rPr>
        <w:lastRenderedPageBreak/>
        <w:t>муниципальных у</w:t>
      </w:r>
      <w:r w:rsidRPr="009C7AAE">
        <w:rPr>
          <w:rFonts w:ascii="Times New Roman" w:hAnsi="Times New Roman" w:cs="Times New Roman"/>
          <w:sz w:val="28"/>
          <w:szCs w:val="28"/>
        </w:rPr>
        <w:t>слуг в социальной сфере (далее - потребители услуг) в соответствии с показателями, характеризующими качество оказания муниципальных услуг в социальной сфере и (или) объем оказания таких</w:t>
      </w:r>
      <w:proofErr w:type="gramEnd"/>
      <w:r w:rsidRPr="009C7AAE">
        <w:rPr>
          <w:rFonts w:ascii="Times New Roman" w:hAnsi="Times New Roman" w:cs="Times New Roman"/>
          <w:sz w:val="28"/>
          <w:szCs w:val="28"/>
        </w:rPr>
        <w:t xml:space="preserve"> услуг, и установленным муниципальным социальным заказом.</w:t>
      </w:r>
    </w:p>
    <w:p w:rsidR="004D4DFB" w:rsidRPr="009C7AAE" w:rsidRDefault="004D4DFB" w:rsidP="008212E5">
      <w:pPr>
        <w:pStyle w:val="ConsPlusNormal"/>
        <w:ind w:firstLine="540"/>
        <w:jc w:val="both"/>
        <w:rPr>
          <w:rFonts w:ascii="Times New Roman" w:hAnsi="Times New Roman" w:cs="Times New Roman"/>
          <w:sz w:val="28"/>
          <w:szCs w:val="28"/>
        </w:rPr>
      </w:pPr>
      <w:proofErr w:type="gramStart"/>
      <w:r w:rsidRPr="009C7AAE">
        <w:rPr>
          <w:rFonts w:ascii="Times New Roman" w:hAnsi="Times New Roman" w:cs="Times New Roman"/>
          <w:sz w:val="28"/>
          <w:szCs w:val="28"/>
        </w:rPr>
        <w:t xml:space="preserve">Под органом, уполномоченным на формирование муниципального социального заказа, понимается орган местного самоуправления, которому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w:t>
      </w:r>
      <w:r w:rsidRPr="006F5A59">
        <w:rPr>
          <w:rFonts w:ascii="Times New Roman" w:hAnsi="Times New Roman" w:cs="Times New Roman"/>
          <w:sz w:val="28"/>
          <w:szCs w:val="28"/>
        </w:rPr>
        <w:t>муниципального образования</w:t>
      </w:r>
      <w:r w:rsidRPr="009C7AAE">
        <w:rPr>
          <w:rFonts w:ascii="Times New Roman" w:hAnsi="Times New Roman" w:cs="Times New Roman"/>
          <w:sz w:val="28"/>
          <w:szCs w:val="28"/>
        </w:rPr>
        <w:t>), индивидуальным предпринимателям в целях финансового обеспечения исполнения муниципального социального заказа на оказание муниципальных услуг в социальной сфере (далее – орган, уполномоченный на формирование муниципального социального заказа).</w:t>
      </w:r>
      <w:proofErr w:type="gramEnd"/>
    </w:p>
    <w:p w:rsidR="004D4DFB" w:rsidRPr="009C7AAE" w:rsidRDefault="004D4DFB" w:rsidP="006F5A59">
      <w:pPr>
        <w:pStyle w:val="ConsPlusNormal"/>
        <w:ind w:firstLine="540"/>
        <w:jc w:val="both"/>
        <w:rPr>
          <w:rFonts w:ascii="Times New Roman" w:hAnsi="Times New Roman" w:cs="Times New Roman"/>
          <w:sz w:val="28"/>
          <w:szCs w:val="28"/>
        </w:rPr>
      </w:pPr>
      <w:r w:rsidRPr="009C7AAE">
        <w:rPr>
          <w:rFonts w:ascii="Times New Roman" w:hAnsi="Times New Roman" w:cs="Times New Roman"/>
          <w:sz w:val="28"/>
          <w:szCs w:val="28"/>
        </w:rPr>
        <w:t xml:space="preserve">Под исполнителем услуг в целях настоящего порядка понимается юридическое лицо (кроме муниципального учреждения </w:t>
      </w:r>
      <w:r w:rsidR="006F5A59" w:rsidRPr="006F5A59">
        <w:rPr>
          <w:rFonts w:ascii="Times New Roman" w:hAnsi="Times New Roman" w:cs="Times New Roman"/>
          <w:sz w:val="28"/>
          <w:szCs w:val="28"/>
        </w:rPr>
        <w:t>муниципального об</w:t>
      </w:r>
      <w:r w:rsidR="00A32EAF">
        <w:rPr>
          <w:rFonts w:ascii="Times New Roman" w:hAnsi="Times New Roman" w:cs="Times New Roman"/>
          <w:sz w:val="28"/>
          <w:szCs w:val="28"/>
        </w:rPr>
        <w:t xml:space="preserve">разования «Муниципальный округ </w:t>
      </w:r>
      <w:r w:rsidR="006F5A59" w:rsidRPr="006F5A59">
        <w:rPr>
          <w:rFonts w:ascii="Times New Roman" w:hAnsi="Times New Roman" w:cs="Times New Roman"/>
          <w:sz w:val="28"/>
          <w:szCs w:val="28"/>
        </w:rPr>
        <w:t>Сюмсинский район Удмуртской Республики»</w:t>
      </w:r>
      <w:r w:rsidRPr="009C7AAE">
        <w:rPr>
          <w:rFonts w:ascii="Times New Roman" w:hAnsi="Times New Roman" w:cs="Times New Roman"/>
          <w:sz w:val="28"/>
          <w:szCs w:val="28"/>
        </w:rPr>
        <w:t>), индивидуальный предприниматель, оказывающий муниципальные услуги в социальной сфере потребителям услуг на основании соглашения в соответствии с социальным сертификатом, заключенного в соответствии с настоящим Порядком.</w:t>
      </w:r>
    </w:p>
    <w:p w:rsidR="004D4DFB" w:rsidRPr="009C7AAE" w:rsidRDefault="004D4DFB" w:rsidP="008212E5">
      <w:pPr>
        <w:pStyle w:val="ConsPlusNormal"/>
        <w:ind w:firstLine="540"/>
        <w:jc w:val="both"/>
        <w:rPr>
          <w:rFonts w:ascii="Times New Roman" w:hAnsi="Times New Roman" w:cs="Times New Roman"/>
          <w:sz w:val="28"/>
          <w:szCs w:val="28"/>
        </w:rPr>
      </w:pPr>
      <w:r w:rsidRPr="009C7AAE">
        <w:rPr>
          <w:rFonts w:ascii="Times New Roman" w:hAnsi="Times New Roman" w:cs="Times New Roman"/>
          <w:sz w:val="28"/>
          <w:szCs w:val="28"/>
        </w:rPr>
        <w:t>Иные понятия, применяемые в настоящем Порядке, используются в значениях, указанных в Федеральном законе №189-ФЗ.</w:t>
      </w:r>
    </w:p>
    <w:p w:rsidR="004D4DFB" w:rsidRPr="009C7AAE" w:rsidRDefault="004D4DFB" w:rsidP="006F5A59">
      <w:pPr>
        <w:pStyle w:val="ConsPlusNormal"/>
        <w:widowControl/>
        <w:numPr>
          <w:ilvl w:val="0"/>
          <w:numId w:val="11"/>
        </w:numPr>
        <w:adjustRightInd w:val="0"/>
        <w:ind w:left="0" w:firstLine="360"/>
        <w:jc w:val="both"/>
        <w:rPr>
          <w:rFonts w:ascii="Times New Roman" w:hAnsi="Times New Roman" w:cs="Times New Roman"/>
          <w:sz w:val="28"/>
          <w:szCs w:val="28"/>
        </w:rPr>
      </w:pPr>
      <w:r w:rsidRPr="009C7AAE">
        <w:rPr>
          <w:rFonts w:ascii="Times New Roman" w:hAnsi="Times New Roman" w:cs="Times New Roman"/>
          <w:sz w:val="28"/>
          <w:szCs w:val="28"/>
        </w:rPr>
        <w:t xml:space="preserve">Внесение изменений в соглашение в соответствии с социальным сертификатом, а также его расторжение осуществляются посредством заключения дополнительных соглашений к таким соглашениям (далее – дополнительные соглашения) в порядке и сроки, установленные пунктами </w:t>
      </w:r>
      <w:fldSimple w:instr=" REF _Ref132189571 \r \h  \* MERGEFORMAT ">
        <w:r w:rsidR="000E1CE1" w:rsidRPr="000E1CE1">
          <w:rPr>
            <w:rFonts w:ascii="Times New Roman" w:hAnsi="Times New Roman" w:cs="Times New Roman"/>
            <w:sz w:val="28"/>
            <w:szCs w:val="28"/>
          </w:rPr>
          <w:t>6</w:t>
        </w:r>
      </w:fldSimple>
      <w:r w:rsidRPr="009C7AAE">
        <w:rPr>
          <w:rFonts w:ascii="Times New Roman" w:hAnsi="Times New Roman" w:cs="Times New Roman"/>
          <w:sz w:val="28"/>
          <w:szCs w:val="28"/>
        </w:rPr>
        <w:t xml:space="preserve"> и </w:t>
      </w:r>
      <w:fldSimple w:instr=" REF _Ref132189584 \r \h  \* MERGEFORMAT ">
        <w:r w:rsidR="000E1CE1" w:rsidRPr="000E1CE1">
          <w:rPr>
            <w:rFonts w:ascii="Times New Roman" w:hAnsi="Times New Roman" w:cs="Times New Roman"/>
            <w:sz w:val="28"/>
            <w:szCs w:val="28"/>
          </w:rPr>
          <w:t>7</w:t>
        </w:r>
      </w:fldSimple>
      <w:r w:rsidRPr="009C7AAE">
        <w:rPr>
          <w:rFonts w:ascii="Times New Roman" w:hAnsi="Times New Roman" w:cs="Times New Roman"/>
          <w:sz w:val="28"/>
          <w:szCs w:val="28"/>
        </w:rPr>
        <w:t xml:space="preserve"> настоящего Порядка соответственно. Взаимодействие уполномоченного органа </w:t>
      </w:r>
      <w:r w:rsidR="006F5A59" w:rsidRPr="006F5A59">
        <w:rPr>
          <w:rFonts w:ascii="Times New Roman" w:hAnsi="Times New Roman" w:cs="Times New Roman"/>
          <w:sz w:val="28"/>
          <w:szCs w:val="28"/>
        </w:rPr>
        <w:t>(органа, уполномоченного на формирование муниципального социального заказа)</w:t>
      </w:r>
      <w:r w:rsidRPr="009C7AAE">
        <w:rPr>
          <w:rFonts w:ascii="Times New Roman" w:hAnsi="Times New Roman" w:cs="Times New Roman"/>
          <w:sz w:val="28"/>
          <w:szCs w:val="28"/>
        </w:rPr>
        <w:t xml:space="preserve"> и исполнителя услуг при заключении и подписании соглашения в соответствии с социальным сертификатом, дополнительных соглашений осуществляется посредством</w:t>
      </w:r>
      <w:r w:rsidR="0002637F">
        <w:rPr>
          <w:rFonts w:ascii="Times New Roman" w:hAnsi="Times New Roman" w:cs="Times New Roman"/>
          <w:sz w:val="28"/>
          <w:szCs w:val="28"/>
        </w:rPr>
        <w:t xml:space="preserve"> </w:t>
      </w:r>
      <w:r w:rsidR="00970DE5" w:rsidRPr="0059495C">
        <w:rPr>
          <w:rFonts w:ascii="Times New Roman" w:hAnsi="Times New Roman"/>
          <w:sz w:val="28"/>
        </w:rPr>
        <w:t>созданной в соответствии с бюджетным законодательством Российской Федерации государственной информационной системы в сфере бюджетных правоотношений</w:t>
      </w:r>
      <w:r w:rsidRPr="0059495C">
        <w:rPr>
          <w:rFonts w:ascii="Times New Roman" w:hAnsi="Times New Roman" w:cs="Times New Roman"/>
          <w:sz w:val="28"/>
          <w:szCs w:val="28"/>
        </w:rPr>
        <w:t xml:space="preserve"> </w:t>
      </w:r>
      <w:r w:rsidR="004D2D8C">
        <w:rPr>
          <w:rFonts w:ascii="Times New Roman" w:hAnsi="Times New Roman" w:cs="Times New Roman"/>
          <w:sz w:val="28"/>
          <w:szCs w:val="28"/>
        </w:rPr>
        <w:t xml:space="preserve">«Контур. </w:t>
      </w:r>
      <w:proofErr w:type="spellStart"/>
      <w:r w:rsidR="004D2D8C">
        <w:rPr>
          <w:rFonts w:ascii="Times New Roman" w:hAnsi="Times New Roman" w:cs="Times New Roman"/>
          <w:sz w:val="28"/>
          <w:szCs w:val="28"/>
        </w:rPr>
        <w:t>Диадок</w:t>
      </w:r>
      <w:proofErr w:type="spellEnd"/>
      <w:r w:rsidR="004D2D8C">
        <w:rPr>
          <w:rFonts w:ascii="Times New Roman" w:hAnsi="Times New Roman" w:cs="Times New Roman"/>
          <w:sz w:val="28"/>
          <w:szCs w:val="28"/>
        </w:rPr>
        <w:t xml:space="preserve">» </w:t>
      </w:r>
      <w:r w:rsidRPr="0059495C">
        <w:rPr>
          <w:rFonts w:ascii="Times New Roman" w:hAnsi="Times New Roman" w:cs="Times New Roman"/>
          <w:sz w:val="28"/>
          <w:szCs w:val="28"/>
        </w:rPr>
        <w:t xml:space="preserve">(далее – </w:t>
      </w:r>
      <w:r w:rsidR="00033D5C" w:rsidRPr="0059495C">
        <w:rPr>
          <w:rFonts w:ascii="Times New Roman" w:hAnsi="Times New Roman" w:cs="Times New Roman"/>
          <w:sz w:val="28"/>
          <w:szCs w:val="28"/>
        </w:rPr>
        <w:t>информационная система</w:t>
      </w:r>
      <w:r w:rsidRPr="0059495C">
        <w:rPr>
          <w:rFonts w:ascii="Times New Roman" w:hAnsi="Times New Roman" w:cs="Times New Roman"/>
          <w:sz w:val="28"/>
          <w:szCs w:val="28"/>
        </w:rPr>
        <w:t>)</w:t>
      </w:r>
      <w:r w:rsidRPr="009C7AAE">
        <w:rPr>
          <w:rFonts w:ascii="Times New Roman" w:hAnsi="Times New Roman" w:cs="Times New Roman"/>
          <w:sz w:val="28"/>
          <w:szCs w:val="28"/>
        </w:rPr>
        <w:t xml:space="preserve"> с использованием усиленных квалифицированных электронных подписей.</w:t>
      </w:r>
    </w:p>
    <w:p w:rsidR="004D4DFB" w:rsidRPr="009C7AAE" w:rsidRDefault="004D4DFB" w:rsidP="008212E5">
      <w:pPr>
        <w:pStyle w:val="ConsPlusNormal"/>
        <w:widowControl/>
        <w:numPr>
          <w:ilvl w:val="0"/>
          <w:numId w:val="11"/>
        </w:numPr>
        <w:adjustRightInd w:val="0"/>
        <w:ind w:left="0" w:firstLine="709"/>
        <w:jc w:val="both"/>
        <w:rPr>
          <w:rFonts w:ascii="Times New Roman" w:hAnsi="Times New Roman" w:cs="Times New Roman"/>
          <w:sz w:val="28"/>
          <w:szCs w:val="28"/>
        </w:rPr>
      </w:pPr>
      <w:bookmarkStart w:id="9" w:name="_Ref132189606"/>
      <w:r w:rsidRPr="009C7AAE">
        <w:rPr>
          <w:rFonts w:ascii="Times New Roman" w:hAnsi="Times New Roman" w:cs="Times New Roman"/>
          <w:sz w:val="28"/>
          <w:szCs w:val="28"/>
        </w:rPr>
        <w:t xml:space="preserve">Соглашение в соответствии с социальным сертификатом и дополнительные соглашения формируются в форме электронного документа в </w:t>
      </w:r>
      <w:r w:rsidR="00EC21D5">
        <w:rPr>
          <w:rFonts w:ascii="Times New Roman" w:hAnsi="Times New Roman" w:cs="Times New Roman"/>
          <w:sz w:val="28"/>
          <w:szCs w:val="28"/>
        </w:rPr>
        <w:t>информационной системе</w:t>
      </w:r>
      <w:r w:rsidRPr="009C7AAE">
        <w:rPr>
          <w:rFonts w:ascii="Times New Roman" w:hAnsi="Times New Roman" w:cs="Times New Roman"/>
          <w:sz w:val="28"/>
          <w:szCs w:val="28"/>
        </w:rPr>
        <w:t xml:space="preserve"> и подписываются усиленными квалифицированными электронными подписями лиц, имеющих право действовать от имени соответственно уполномоченного органа (органа, уполномоченного на формирование муниципального социального заказа), исполнителя услуг.</w:t>
      </w:r>
      <w:bookmarkEnd w:id="9"/>
      <w:r w:rsidRPr="009C7AAE">
        <w:rPr>
          <w:rFonts w:ascii="Times New Roman" w:hAnsi="Times New Roman" w:cs="Times New Roman"/>
          <w:sz w:val="28"/>
          <w:szCs w:val="28"/>
        </w:rPr>
        <w:t xml:space="preserve"> </w:t>
      </w:r>
    </w:p>
    <w:p w:rsidR="004D4DFB" w:rsidRPr="009C7AAE" w:rsidRDefault="004D4DFB" w:rsidP="008212E5">
      <w:pPr>
        <w:pStyle w:val="ConsPlusNormal"/>
        <w:widowControl/>
        <w:numPr>
          <w:ilvl w:val="0"/>
          <w:numId w:val="11"/>
        </w:numPr>
        <w:adjustRightInd w:val="0"/>
        <w:ind w:left="0" w:firstLine="709"/>
        <w:jc w:val="both"/>
        <w:rPr>
          <w:rFonts w:ascii="Times New Roman" w:hAnsi="Times New Roman" w:cs="Times New Roman"/>
          <w:sz w:val="28"/>
          <w:szCs w:val="28"/>
        </w:rPr>
      </w:pPr>
      <w:r w:rsidRPr="009C7AAE">
        <w:rPr>
          <w:rFonts w:ascii="Times New Roman" w:hAnsi="Times New Roman" w:cs="Times New Roman"/>
          <w:sz w:val="28"/>
          <w:szCs w:val="28"/>
        </w:rPr>
        <w:lastRenderedPageBreak/>
        <w:t xml:space="preserve">Соглашение в соответствии с социальным сертификатом и дополнительные соглашения заключаются в соответствии с формами, предусмотренными приложением </w:t>
      </w:r>
      <w:r w:rsidR="00701392">
        <w:rPr>
          <w:rFonts w:ascii="Times New Roman" w:hAnsi="Times New Roman" w:cs="Times New Roman"/>
          <w:sz w:val="28"/>
          <w:szCs w:val="28"/>
        </w:rPr>
        <w:t xml:space="preserve">к </w:t>
      </w:r>
      <w:r w:rsidRPr="009C7AAE">
        <w:rPr>
          <w:rFonts w:ascii="Times New Roman" w:hAnsi="Times New Roman" w:cs="Times New Roman"/>
          <w:sz w:val="28"/>
          <w:szCs w:val="28"/>
        </w:rPr>
        <w:t>настоящему Порядку.</w:t>
      </w:r>
    </w:p>
    <w:p w:rsidR="004D4DFB" w:rsidRPr="009C7AAE" w:rsidRDefault="004D4DFB" w:rsidP="008212E5">
      <w:pPr>
        <w:pStyle w:val="ConsPlusNormal"/>
        <w:widowControl/>
        <w:numPr>
          <w:ilvl w:val="0"/>
          <w:numId w:val="11"/>
        </w:numPr>
        <w:adjustRightInd w:val="0"/>
        <w:ind w:left="0" w:firstLine="709"/>
        <w:jc w:val="both"/>
        <w:rPr>
          <w:rFonts w:ascii="Times New Roman" w:hAnsi="Times New Roman" w:cs="Times New Roman"/>
          <w:sz w:val="28"/>
          <w:szCs w:val="28"/>
        </w:rPr>
      </w:pPr>
      <w:bookmarkStart w:id="10" w:name="_Ref132189659"/>
      <w:proofErr w:type="gramStart"/>
      <w:r w:rsidRPr="009C7AAE">
        <w:rPr>
          <w:rFonts w:ascii="Times New Roman" w:hAnsi="Times New Roman" w:cs="Times New Roman"/>
          <w:sz w:val="28"/>
          <w:szCs w:val="28"/>
        </w:rPr>
        <w:t xml:space="preserve">Проект соглашения в соответствии с социальным сертификатом формируется уполномоченным органом (органом, уполномоченным на формирование муниципального социального заказа) в соответствии с пунктом </w:t>
      </w:r>
      <w:fldSimple w:instr=" REF _Ref132189606 \r \h  \* MERGEFORMAT ">
        <w:r w:rsidR="000E1CE1" w:rsidRPr="000E1CE1">
          <w:rPr>
            <w:rFonts w:ascii="Times New Roman" w:hAnsi="Times New Roman" w:cs="Times New Roman"/>
            <w:sz w:val="28"/>
            <w:szCs w:val="28"/>
          </w:rPr>
          <w:t>3</w:t>
        </w:r>
      </w:fldSimple>
      <w:r w:rsidRPr="009C7AAE">
        <w:rPr>
          <w:rFonts w:ascii="Times New Roman" w:hAnsi="Times New Roman" w:cs="Times New Roman"/>
          <w:sz w:val="28"/>
          <w:szCs w:val="28"/>
        </w:rPr>
        <w:t xml:space="preserve"> настоящего Порядка для подписания юридическим лицом, индивидуальным предпринимателем, подавшим заявку </w:t>
      </w:r>
      <w:r w:rsidRPr="003E516F">
        <w:rPr>
          <w:rFonts w:ascii="Times New Roman" w:hAnsi="Times New Roman" w:cs="Times New Roman"/>
          <w:sz w:val="28"/>
          <w:szCs w:val="28"/>
        </w:rPr>
        <w:t xml:space="preserve">в автоматизированной информационной системе </w:t>
      </w:r>
      <w:r w:rsidR="0098074A" w:rsidRPr="006F5A59">
        <w:rPr>
          <w:rFonts w:ascii="Times New Roman" w:hAnsi="Times New Roman" w:cs="Times New Roman"/>
          <w:sz w:val="28"/>
          <w:szCs w:val="28"/>
        </w:rPr>
        <w:t>«П</w:t>
      </w:r>
      <w:r w:rsidR="000921E1" w:rsidRPr="006F5A59">
        <w:rPr>
          <w:rFonts w:ascii="Times New Roman" w:hAnsi="Times New Roman" w:cs="Times New Roman"/>
          <w:sz w:val="28"/>
          <w:szCs w:val="28"/>
        </w:rPr>
        <w:t>ортал п</w:t>
      </w:r>
      <w:r w:rsidR="0098074A" w:rsidRPr="006F5A59">
        <w:rPr>
          <w:rFonts w:ascii="Times New Roman" w:hAnsi="Times New Roman" w:cs="Times New Roman"/>
          <w:sz w:val="28"/>
          <w:szCs w:val="28"/>
        </w:rPr>
        <w:t>ерсонифицированно</w:t>
      </w:r>
      <w:r w:rsidR="000921E1" w:rsidRPr="006F5A59">
        <w:rPr>
          <w:rFonts w:ascii="Times New Roman" w:hAnsi="Times New Roman" w:cs="Times New Roman"/>
          <w:sz w:val="28"/>
          <w:szCs w:val="28"/>
        </w:rPr>
        <w:t>го</w:t>
      </w:r>
      <w:r w:rsidR="003E516F" w:rsidRPr="006F5A59">
        <w:rPr>
          <w:rFonts w:ascii="Times New Roman" w:hAnsi="Times New Roman" w:cs="Times New Roman"/>
          <w:sz w:val="28"/>
          <w:szCs w:val="28"/>
        </w:rPr>
        <w:t xml:space="preserve"> </w:t>
      </w:r>
      <w:r w:rsidR="0098074A" w:rsidRPr="006F5A59">
        <w:rPr>
          <w:rFonts w:ascii="Times New Roman" w:hAnsi="Times New Roman" w:cs="Times New Roman"/>
          <w:sz w:val="28"/>
          <w:szCs w:val="28"/>
        </w:rPr>
        <w:t>дополнительно</w:t>
      </w:r>
      <w:r w:rsidR="000921E1" w:rsidRPr="006F5A59">
        <w:rPr>
          <w:rFonts w:ascii="Times New Roman" w:hAnsi="Times New Roman" w:cs="Times New Roman"/>
          <w:sz w:val="28"/>
          <w:szCs w:val="28"/>
        </w:rPr>
        <w:t>го</w:t>
      </w:r>
      <w:r w:rsidR="0098074A" w:rsidRPr="006F5A59">
        <w:rPr>
          <w:rFonts w:ascii="Times New Roman" w:hAnsi="Times New Roman" w:cs="Times New Roman"/>
          <w:sz w:val="28"/>
          <w:szCs w:val="28"/>
        </w:rPr>
        <w:t xml:space="preserve"> образовани</w:t>
      </w:r>
      <w:r w:rsidR="000921E1" w:rsidRPr="006F5A59">
        <w:rPr>
          <w:rFonts w:ascii="Times New Roman" w:hAnsi="Times New Roman" w:cs="Times New Roman"/>
          <w:sz w:val="28"/>
          <w:szCs w:val="28"/>
        </w:rPr>
        <w:t>я</w:t>
      </w:r>
      <w:r w:rsidR="003E516F" w:rsidRPr="006F5A59">
        <w:rPr>
          <w:rFonts w:ascii="Times New Roman" w:hAnsi="Times New Roman" w:cs="Times New Roman"/>
          <w:sz w:val="28"/>
          <w:szCs w:val="28"/>
        </w:rPr>
        <w:t xml:space="preserve"> </w:t>
      </w:r>
      <w:r w:rsidR="000921E1" w:rsidRPr="006F5A59">
        <w:rPr>
          <w:rFonts w:ascii="Times New Roman" w:hAnsi="Times New Roman" w:cs="Times New Roman"/>
          <w:sz w:val="28"/>
          <w:szCs w:val="28"/>
        </w:rPr>
        <w:t>Удмуртской Республики</w:t>
      </w:r>
      <w:r w:rsidR="0098074A" w:rsidRPr="006F5A59">
        <w:rPr>
          <w:rFonts w:ascii="Times New Roman" w:hAnsi="Times New Roman" w:cs="Times New Roman"/>
          <w:sz w:val="28"/>
          <w:szCs w:val="28"/>
        </w:rPr>
        <w:t>»</w:t>
      </w:r>
      <w:r w:rsidR="0098074A" w:rsidRPr="0098074A">
        <w:rPr>
          <w:rFonts w:ascii="Times New Roman" w:hAnsi="Times New Roman" w:cs="Times New Roman"/>
          <w:sz w:val="28"/>
          <w:szCs w:val="28"/>
        </w:rPr>
        <w:t xml:space="preserve"> </w:t>
      </w:r>
      <w:r w:rsidRPr="009C7AAE">
        <w:rPr>
          <w:rFonts w:ascii="Times New Roman" w:hAnsi="Times New Roman" w:cs="Times New Roman"/>
          <w:sz w:val="28"/>
          <w:szCs w:val="28"/>
        </w:rPr>
        <w:t>(далее – Навигатор) на включение в реестр исполнителей услуг по социальному сертификату (далее – лицо, подавшее заявку), и заключается с</w:t>
      </w:r>
      <w:proofErr w:type="gramEnd"/>
      <w:r w:rsidRPr="009C7AAE">
        <w:rPr>
          <w:rFonts w:ascii="Times New Roman" w:hAnsi="Times New Roman" w:cs="Times New Roman"/>
          <w:sz w:val="28"/>
          <w:szCs w:val="28"/>
        </w:rPr>
        <w:t xml:space="preserve"> </w:t>
      </w:r>
      <w:proofErr w:type="gramStart"/>
      <w:r w:rsidRPr="009C7AAE">
        <w:rPr>
          <w:rFonts w:ascii="Times New Roman" w:hAnsi="Times New Roman" w:cs="Times New Roman"/>
          <w:sz w:val="28"/>
          <w:szCs w:val="28"/>
        </w:rPr>
        <w:t>лицом, подавшим заявку, после принятия уполномоченным органом в соответствии с пунктом 16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Правительства Российской Федерации от 13 февраля 2021 года №183 «Об утверждении Положения о структуре</w:t>
      </w:r>
      <w:proofErr w:type="gramEnd"/>
      <w:r w:rsidRPr="009C7AAE">
        <w:rPr>
          <w:rFonts w:ascii="Times New Roman" w:hAnsi="Times New Roman" w:cs="Times New Roman"/>
          <w:sz w:val="28"/>
          <w:szCs w:val="28"/>
        </w:rPr>
        <w:t xml:space="preserve"> </w:t>
      </w:r>
      <w:proofErr w:type="gramStart"/>
      <w:r w:rsidRPr="009C7AAE">
        <w:rPr>
          <w:rFonts w:ascii="Times New Roman" w:hAnsi="Times New Roman" w:cs="Times New Roman"/>
          <w:sz w:val="28"/>
          <w:szCs w:val="28"/>
        </w:rPr>
        <w:t>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 Постановление №183), решения о формировании соответствующей</w:t>
      </w:r>
      <w:proofErr w:type="gramEnd"/>
      <w:r w:rsidRPr="009C7AAE">
        <w:rPr>
          <w:rFonts w:ascii="Times New Roman" w:hAnsi="Times New Roman" w:cs="Times New Roman"/>
          <w:sz w:val="28"/>
          <w:szCs w:val="28"/>
        </w:rPr>
        <w:t xml:space="preserve"> информации, включаемой в реестр исполнителей муниципальных услуг в социальной сфере. </w:t>
      </w:r>
      <w:proofErr w:type="gramStart"/>
      <w:r w:rsidRPr="009C7AAE">
        <w:rPr>
          <w:rFonts w:ascii="Times New Roman" w:hAnsi="Times New Roman" w:cs="Times New Roman"/>
          <w:sz w:val="28"/>
          <w:szCs w:val="28"/>
        </w:rPr>
        <w:t>В сформированном в соответствии с настоящим пунктом проекте соглашения в соответствии с социальным сертификатом</w:t>
      </w:r>
      <w:proofErr w:type="gramEnd"/>
      <w:r w:rsidRPr="009C7AAE">
        <w:rPr>
          <w:rFonts w:ascii="Times New Roman" w:hAnsi="Times New Roman" w:cs="Times New Roman"/>
          <w:sz w:val="28"/>
          <w:szCs w:val="28"/>
        </w:rPr>
        <w:t xml:space="preserve"> указываются следующие сведения:</w:t>
      </w:r>
      <w:bookmarkEnd w:id="10"/>
    </w:p>
    <w:p w:rsidR="004D4DFB" w:rsidRPr="009C7AAE" w:rsidRDefault="004D4DFB" w:rsidP="008212E5">
      <w:pPr>
        <w:pStyle w:val="ConsPlusNormal"/>
        <w:ind w:firstLine="709"/>
        <w:jc w:val="both"/>
        <w:rPr>
          <w:rFonts w:ascii="Times New Roman" w:hAnsi="Times New Roman" w:cs="Times New Roman"/>
          <w:sz w:val="28"/>
          <w:szCs w:val="28"/>
        </w:rPr>
      </w:pPr>
      <w:proofErr w:type="gramStart"/>
      <w:r w:rsidRPr="009C7AAE">
        <w:rPr>
          <w:rFonts w:ascii="Times New Roman" w:hAnsi="Times New Roman" w:cs="Times New Roman"/>
          <w:sz w:val="28"/>
          <w:szCs w:val="28"/>
        </w:rPr>
        <w:t xml:space="preserve">общие сведения об исполнителе услуг, наименование муниципальной услуги в </w:t>
      </w:r>
      <w:bookmarkStart w:id="11" w:name="_GoBack"/>
      <w:bookmarkEnd w:id="11"/>
      <w:r w:rsidRPr="009C7AAE">
        <w:rPr>
          <w:rFonts w:ascii="Times New Roman" w:hAnsi="Times New Roman" w:cs="Times New Roman"/>
          <w:sz w:val="28"/>
          <w:szCs w:val="28"/>
        </w:rPr>
        <w:t>социальной сфере, условия (форма) оказания муниципальной услуги в социальной сфере, показатели, характеризующие качество и (или) объем оказания муниципальной услуги в социальной сфере, значения нормативных затрат на оказание муниципальной услуги в социальной сфере, предельные цены (тарифы) на оплату муниципальной услуги в социальной сфере потребителем услуг в случае, если законодательством Российской Федерации предусмотрено</w:t>
      </w:r>
      <w:proofErr w:type="gramEnd"/>
      <w:r w:rsidRPr="009C7AAE">
        <w:rPr>
          <w:rFonts w:ascii="Times New Roman" w:hAnsi="Times New Roman" w:cs="Times New Roman"/>
          <w:sz w:val="28"/>
          <w:szCs w:val="28"/>
        </w:rPr>
        <w:t xml:space="preserve"> ее оказание на частично платной основе, или порядок установления указанных цен (тарифов) сверх объема финансового обеспечения, предоставляемого в соответствии с Федеральным законом №189-ФЗ, которые формируются на основании сформированной в соответствии с Постановлением №</w:t>
      </w:r>
      <w:r w:rsidR="00701392">
        <w:rPr>
          <w:rFonts w:ascii="Times New Roman" w:hAnsi="Times New Roman" w:cs="Times New Roman"/>
          <w:sz w:val="28"/>
          <w:szCs w:val="28"/>
        </w:rPr>
        <w:t xml:space="preserve"> </w:t>
      </w:r>
      <w:r w:rsidRPr="009C7AAE">
        <w:rPr>
          <w:rFonts w:ascii="Times New Roman" w:hAnsi="Times New Roman" w:cs="Times New Roman"/>
          <w:sz w:val="28"/>
          <w:szCs w:val="28"/>
        </w:rPr>
        <w:t>183 реестровой записи об исполнителе услуг (далее – реестровая запись);</w:t>
      </w:r>
    </w:p>
    <w:p w:rsidR="004D4DFB" w:rsidRPr="009C7AAE" w:rsidRDefault="004D4DFB" w:rsidP="008212E5">
      <w:pPr>
        <w:pStyle w:val="ConsPlusNormal"/>
        <w:ind w:firstLine="709"/>
        <w:jc w:val="both"/>
        <w:rPr>
          <w:rFonts w:ascii="Times New Roman" w:hAnsi="Times New Roman" w:cs="Times New Roman"/>
          <w:sz w:val="28"/>
          <w:szCs w:val="28"/>
        </w:rPr>
      </w:pPr>
      <w:proofErr w:type="gramStart"/>
      <w:r w:rsidRPr="009C7AAE">
        <w:rPr>
          <w:rFonts w:ascii="Times New Roman" w:hAnsi="Times New Roman" w:cs="Times New Roman"/>
          <w:sz w:val="28"/>
          <w:szCs w:val="28"/>
        </w:rPr>
        <w:lastRenderedPageBreak/>
        <w:t>объем субсидии, предоставляемой исполнителю услуг в целях оплаты соглашения в соответствии с социальным сертификатом, размер которой формируется уполномоченным органом в составе приложения к соглашению в соответствии с социальным сертификатом как произведение значения нормативных затрат на оказание муниципальных услуг в социальной сфере и объема оказания муниципальных услуг в социальной сфере, подлежащих оказанию исполнителем услуг потребителям услуг, в соответствии с информацией, включенной</w:t>
      </w:r>
      <w:proofErr w:type="gramEnd"/>
      <w:r w:rsidRPr="009C7AAE">
        <w:rPr>
          <w:rFonts w:ascii="Times New Roman" w:hAnsi="Times New Roman" w:cs="Times New Roman"/>
          <w:sz w:val="28"/>
          <w:szCs w:val="28"/>
        </w:rPr>
        <w:t xml:space="preserve"> в реестр потребителей услуг, имеющих право на получение муниципальной услуги в социальной сфере в соответствии с социальным сертификатом (далее – реестр потребителей), формируемый в соответствии с частью 3 статьи 20 Федерального закона №189-ФЗ.</w:t>
      </w:r>
    </w:p>
    <w:p w:rsidR="004D4DFB" w:rsidRPr="009C7AAE" w:rsidRDefault="004D4DFB" w:rsidP="008212E5">
      <w:pPr>
        <w:pStyle w:val="ConsPlusNormal"/>
        <w:widowControl/>
        <w:numPr>
          <w:ilvl w:val="0"/>
          <w:numId w:val="11"/>
        </w:numPr>
        <w:adjustRightInd w:val="0"/>
        <w:ind w:left="0" w:firstLine="709"/>
        <w:jc w:val="both"/>
        <w:rPr>
          <w:rFonts w:ascii="Times New Roman" w:hAnsi="Times New Roman" w:cs="Times New Roman"/>
          <w:sz w:val="28"/>
          <w:szCs w:val="28"/>
        </w:rPr>
      </w:pPr>
      <w:bookmarkStart w:id="12" w:name="_Ref132189571"/>
      <w:r w:rsidRPr="009C7AAE">
        <w:rPr>
          <w:rFonts w:ascii="Times New Roman" w:hAnsi="Times New Roman" w:cs="Times New Roman"/>
          <w:sz w:val="28"/>
          <w:szCs w:val="28"/>
        </w:rPr>
        <w:t xml:space="preserve">В течение 3 рабочих дней, следующих за днем формирования в соответствии с пунктом </w:t>
      </w:r>
      <w:fldSimple w:instr=" REF _Ref132189659 \r \h  \* MERGEFORMAT ">
        <w:r w:rsidR="000E1CE1" w:rsidRPr="000E1CE1">
          <w:rPr>
            <w:rFonts w:ascii="Times New Roman" w:hAnsi="Times New Roman" w:cs="Times New Roman"/>
            <w:sz w:val="28"/>
            <w:szCs w:val="28"/>
          </w:rPr>
          <w:t>5</w:t>
        </w:r>
      </w:fldSimple>
      <w:r w:rsidRPr="009C7AAE">
        <w:rPr>
          <w:rFonts w:ascii="Times New Roman" w:hAnsi="Times New Roman" w:cs="Times New Roman"/>
          <w:sz w:val="28"/>
          <w:szCs w:val="28"/>
        </w:rPr>
        <w:t xml:space="preserve"> настоящего Порядка в </w:t>
      </w:r>
      <w:r w:rsidR="006D6B46">
        <w:rPr>
          <w:rFonts w:ascii="Times New Roman" w:hAnsi="Times New Roman" w:cs="Times New Roman"/>
          <w:sz w:val="28"/>
          <w:szCs w:val="28"/>
        </w:rPr>
        <w:t>информационной системе</w:t>
      </w:r>
      <w:r w:rsidRPr="009C7AAE">
        <w:rPr>
          <w:rFonts w:ascii="Times New Roman" w:hAnsi="Times New Roman" w:cs="Times New Roman"/>
          <w:sz w:val="28"/>
          <w:szCs w:val="28"/>
        </w:rPr>
        <w:t xml:space="preserve"> проекта соглашения в соответствии с социальным сертификатом, лицо, подавшее заявку, подписывает проект такого соглашения усиленной квалифицированной электронной подписью лица, имеющего право действовать от имени юридического лица, индивидуального предпринимателя.</w:t>
      </w:r>
      <w:bookmarkEnd w:id="12"/>
    </w:p>
    <w:p w:rsidR="004D4DFB" w:rsidRPr="009C7AAE" w:rsidRDefault="004D4DFB" w:rsidP="008212E5">
      <w:pPr>
        <w:pStyle w:val="ConsPlusNormal"/>
        <w:widowControl/>
        <w:numPr>
          <w:ilvl w:val="0"/>
          <w:numId w:val="11"/>
        </w:numPr>
        <w:adjustRightInd w:val="0"/>
        <w:ind w:left="0" w:firstLine="709"/>
        <w:jc w:val="both"/>
        <w:rPr>
          <w:rFonts w:ascii="Times New Roman" w:hAnsi="Times New Roman" w:cs="Times New Roman"/>
          <w:sz w:val="28"/>
          <w:szCs w:val="28"/>
        </w:rPr>
      </w:pPr>
      <w:bookmarkStart w:id="13" w:name="_Ref132189584"/>
      <w:r w:rsidRPr="009C7AAE">
        <w:rPr>
          <w:rFonts w:ascii="Times New Roman" w:hAnsi="Times New Roman" w:cs="Times New Roman"/>
          <w:sz w:val="28"/>
          <w:szCs w:val="28"/>
        </w:rPr>
        <w:t xml:space="preserve">Подписанный лицом, подавшим заявку, проект соглашения в соответствии с социальным сертификатом направляется посредством </w:t>
      </w:r>
      <w:r w:rsidR="006D6B46">
        <w:rPr>
          <w:rFonts w:ascii="Times New Roman" w:hAnsi="Times New Roman" w:cs="Times New Roman"/>
          <w:sz w:val="28"/>
          <w:szCs w:val="28"/>
        </w:rPr>
        <w:t>информационной системы</w:t>
      </w:r>
      <w:r w:rsidRPr="009C7AAE">
        <w:rPr>
          <w:rFonts w:ascii="Times New Roman" w:hAnsi="Times New Roman" w:cs="Times New Roman"/>
          <w:sz w:val="28"/>
          <w:szCs w:val="28"/>
        </w:rPr>
        <w:t xml:space="preserve"> уполномоченному органу (органу, уполномоченному на формирование муниципального социального заказа). </w:t>
      </w:r>
      <w:proofErr w:type="gramStart"/>
      <w:r w:rsidRPr="009C7AAE">
        <w:rPr>
          <w:rFonts w:ascii="Times New Roman" w:hAnsi="Times New Roman" w:cs="Times New Roman"/>
          <w:sz w:val="28"/>
          <w:szCs w:val="28"/>
        </w:rPr>
        <w:t xml:space="preserve">В течение одного рабочего дня со дня, следующего за днем получения подписанного лицом, подавшим заявку, проекта соглашения в соответствии с социальным сертификатом, уполномоченный орган (орган, уполномоченный на формирование муниципального социального заказа) подписывает такой проект соглашения и направляет подписанное им соглашение в соответствии с социальным сертификатом посредством </w:t>
      </w:r>
      <w:r w:rsidR="006D6B46">
        <w:rPr>
          <w:rFonts w:ascii="Times New Roman" w:hAnsi="Times New Roman" w:cs="Times New Roman"/>
          <w:sz w:val="28"/>
          <w:szCs w:val="28"/>
        </w:rPr>
        <w:t>информационной системы</w:t>
      </w:r>
      <w:r w:rsidRPr="009C7AAE">
        <w:rPr>
          <w:rFonts w:ascii="Times New Roman" w:hAnsi="Times New Roman" w:cs="Times New Roman"/>
          <w:sz w:val="28"/>
          <w:szCs w:val="28"/>
        </w:rPr>
        <w:t xml:space="preserve"> лицу, подавшему заявку.</w:t>
      </w:r>
      <w:bookmarkEnd w:id="13"/>
      <w:proofErr w:type="gramEnd"/>
      <w:r w:rsidRPr="009C7AAE">
        <w:rPr>
          <w:rFonts w:ascii="Times New Roman" w:hAnsi="Times New Roman" w:cs="Times New Roman"/>
          <w:sz w:val="28"/>
          <w:szCs w:val="28"/>
        </w:rPr>
        <w:t xml:space="preserve"> В течение 3 рабочих дней после подписания соглашения в соответствии с социальным сертификатом уполномоченный орган размещает информацию об указанном соглашении в Навигаторе.</w:t>
      </w:r>
    </w:p>
    <w:p w:rsidR="004D4DFB" w:rsidRPr="009C7AAE" w:rsidRDefault="004D4DFB" w:rsidP="008212E5">
      <w:pPr>
        <w:pStyle w:val="ConsPlusNormal"/>
        <w:widowControl/>
        <w:numPr>
          <w:ilvl w:val="0"/>
          <w:numId w:val="11"/>
        </w:numPr>
        <w:adjustRightInd w:val="0"/>
        <w:ind w:left="0" w:firstLine="709"/>
        <w:jc w:val="both"/>
        <w:rPr>
          <w:rFonts w:ascii="Times New Roman" w:hAnsi="Times New Roman" w:cs="Times New Roman"/>
          <w:sz w:val="28"/>
          <w:szCs w:val="28"/>
        </w:rPr>
      </w:pPr>
      <w:bookmarkStart w:id="14" w:name="_Ref132189801"/>
      <w:r w:rsidRPr="009C7AAE">
        <w:rPr>
          <w:rFonts w:ascii="Times New Roman" w:hAnsi="Times New Roman" w:cs="Times New Roman"/>
          <w:sz w:val="28"/>
          <w:szCs w:val="28"/>
        </w:rPr>
        <w:t xml:space="preserve">В случае наличия у лица, подавшего заявку, разногласий по проекту соглашения в соответствии с социальным сертификатом, лицо, подавшее заявку, формирует в течение одного рабочего дня, следующего за днем размещения проекта соглашения в соответствии с социальным сертификатом в </w:t>
      </w:r>
      <w:r w:rsidR="006D6B46">
        <w:rPr>
          <w:rFonts w:ascii="Times New Roman" w:hAnsi="Times New Roman" w:cs="Times New Roman"/>
          <w:sz w:val="28"/>
          <w:szCs w:val="28"/>
        </w:rPr>
        <w:t>информационной системе</w:t>
      </w:r>
      <w:r w:rsidRPr="009C7AAE">
        <w:rPr>
          <w:rFonts w:ascii="Times New Roman" w:hAnsi="Times New Roman" w:cs="Times New Roman"/>
          <w:sz w:val="28"/>
          <w:szCs w:val="28"/>
        </w:rPr>
        <w:t xml:space="preserve"> возражения, которые размещаются не более</w:t>
      </w:r>
      <w:proofErr w:type="gramStart"/>
      <w:r w:rsidRPr="009C7AAE">
        <w:rPr>
          <w:rFonts w:ascii="Times New Roman" w:hAnsi="Times New Roman" w:cs="Times New Roman"/>
          <w:sz w:val="28"/>
          <w:szCs w:val="28"/>
        </w:rPr>
        <w:t>,</w:t>
      </w:r>
      <w:proofErr w:type="gramEnd"/>
      <w:r w:rsidRPr="009C7AAE">
        <w:rPr>
          <w:rFonts w:ascii="Times New Roman" w:hAnsi="Times New Roman" w:cs="Times New Roman"/>
          <w:sz w:val="28"/>
          <w:szCs w:val="28"/>
        </w:rPr>
        <w:t xml:space="preserve"> чем один раз в </w:t>
      </w:r>
      <w:r w:rsidR="00591A27">
        <w:rPr>
          <w:rFonts w:ascii="Times New Roman" w:hAnsi="Times New Roman" w:cs="Times New Roman"/>
          <w:sz w:val="28"/>
          <w:szCs w:val="28"/>
        </w:rPr>
        <w:t>информационной системе</w:t>
      </w:r>
      <w:r w:rsidRPr="009C7AAE">
        <w:rPr>
          <w:rFonts w:ascii="Times New Roman" w:hAnsi="Times New Roman" w:cs="Times New Roman"/>
          <w:sz w:val="28"/>
          <w:szCs w:val="28"/>
        </w:rPr>
        <w:t xml:space="preserve"> в отношении соответствующего проекта соглашения и которые содержат замечания к соответствующим положениям проекта соглашения в соответствии с социальным сертификатом.</w:t>
      </w:r>
      <w:bookmarkEnd w:id="14"/>
    </w:p>
    <w:p w:rsidR="004D4DFB" w:rsidRPr="009C7AAE" w:rsidRDefault="004D4DFB" w:rsidP="008212E5">
      <w:pPr>
        <w:pStyle w:val="ConsPlusNormal"/>
        <w:widowControl/>
        <w:numPr>
          <w:ilvl w:val="0"/>
          <w:numId w:val="11"/>
        </w:numPr>
        <w:adjustRightInd w:val="0"/>
        <w:ind w:left="0" w:firstLine="709"/>
        <w:jc w:val="both"/>
        <w:rPr>
          <w:rFonts w:ascii="Times New Roman" w:hAnsi="Times New Roman" w:cs="Times New Roman"/>
          <w:sz w:val="28"/>
          <w:szCs w:val="28"/>
        </w:rPr>
      </w:pPr>
      <w:bookmarkStart w:id="15" w:name="_Ref132189856"/>
      <w:proofErr w:type="gramStart"/>
      <w:r w:rsidRPr="009C7AAE">
        <w:rPr>
          <w:rFonts w:ascii="Times New Roman" w:hAnsi="Times New Roman" w:cs="Times New Roman"/>
          <w:sz w:val="28"/>
          <w:szCs w:val="28"/>
        </w:rPr>
        <w:t xml:space="preserve">В течение 3 рабочих дней, следующих за днем размещения лицом, подавшим заявку, в </w:t>
      </w:r>
      <w:r w:rsidR="00591A27">
        <w:rPr>
          <w:rFonts w:ascii="Times New Roman" w:hAnsi="Times New Roman" w:cs="Times New Roman"/>
          <w:sz w:val="28"/>
          <w:szCs w:val="28"/>
        </w:rPr>
        <w:t>информационной системе</w:t>
      </w:r>
      <w:r w:rsidRPr="009C7AAE">
        <w:rPr>
          <w:rFonts w:ascii="Times New Roman" w:hAnsi="Times New Roman" w:cs="Times New Roman"/>
          <w:sz w:val="28"/>
          <w:szCs w:val="28"/>
        </w:rPr>
        <w:t xml:space="preserve"> в соответствии с пунктом </w:t>
      </w:r>
      <w:fldSimple w:instr=" REF _Ref132189801 \r \h  \* MERGEFORMAT ">
        <w:r w:rsidR="000E1CE1" w:rsidRPr="000E1CE1">
          <w:rPr>
            <w:rFonts w:ascii="Times New Roman" w:hAnsi="Times New Roman" w:cs="Times New Roman"/>
            <w:sz w:val="28"/>
            <w:szCs w:val="28"/>
          </w:rPr>
          <w:t>8</w:t>
        </w:r>
      </w:fldSimple>
      <w:r w:rsidRPr="009C7AAE">
        <w:rPr>
          <w:rFonts w:ascii="Times New Roman" w:hAnsi="Times New Roman" w:cs="Times New Roman"/>
          <w:sz w:val="28"/>
          <w:szCs w:val="28"/>
        </w:rPr>
        <w:t xml:space="preserve"> настоящего Порядка возражений, уполномоченный орган (орган, уполномоченный на формирование муниципального социального заказа) </w:t>
      </w:r>
      <w:r w:rsidRPr="009C7AAE">
        <w:rPr>
          <w:rFonts w:ascii="Times New Roman" w:hAnsi="Times New Roman" w:cs="Times New Roman"/>
          <w:sz w:val="28"/>
          <w:szCs w:val="28"/>
        </w:rPr>
        <w:lastRenderedPageBreak/>
        <w:t xml:space="preserve">рассматривает такие возражения и формирует в </w:t>
      </w:r>
      <w:r w:rsidR="00591A27">
        <w:rPr>
          <w:rFonts w:ascii="Times New Roman" w:hAnsi="Times New Roman" w:cs="Times New Roman"/>
          <w:sz w:val="28"/>
          <w:szCs w:val="28"/>
        </w:rPr>
        <w:t>информационной системе</w:t>
      </w:r>
      <w:r w:rsidRPr="009C7AAE">
        <w:rPr>
          <w:rFonts w:ascii="Times New Roman" w:hAnsi="Times New Roman" w:cs="Times New Roman"/>
          <w:sz w:val="28"/>
          <w:szCs w:val="28"/>
        </w:rPr>
        <w:t xml:space="preserve"> протокол разногласий, подписанный усиленной квалифицированной электронной подписью лица, имеющего право действовать от имени уполномоченного органа (органа, уполномоченного на формирование муниципального</w:t>
      </w:r>
      <w:proofErr w:type="gramEnd"/>
      <w:r w:rsidRPr="009C7AAE">
        <w:rPr>
          <w:rFonts w:ascii="Times New Roman" w:hAnsi="Times New Roman" w:cs="Times New Roman"/>
          <w:sz w:val="28"/>
          <w:szCs w:val="28"/>
        </w:rPr>
        <w:t xml:space="preserve"> социального заказа), об учете содержащихся в возражениях замечаний лица, подавшего заявку, с приложением доработанного проекта соглашения в соответствии с социальным сертификатом или об отказе учесть возражения с обоснованием такого отказа с приложением проекта соглашения в соответствии с социальным сертификатом.</w:t>
      </w:r>
      <w:bookmarkEnd w:id="15"/>
    </w:p>
    <w:p w:rsidR="004D4DFB" w:rsidRPr="009C7AAE" w:rsidRDefault="004D4DFB" w:rsidP="008212E5">
      <w:pPr>
        <w:pStyle w:val="ConsPlusNormal"/>
        <w:widowControl/>
        <w:numPr>
          <w:ilvl w:val="0"/>
          <w:numId w:val="11"/>
        </w:numPr>
        <w:adjustRightInd w:val="0"/>
        <w:ind w:left="0" w:firstLine="709"/>
        <w:jc w:val="both"/>
        <w:rPr>
          <w:rFonts w:ascii="Times New Roman" w:hAnsi="Times New Roman" w:cs="Times New Roman"/>
          <w:sz w:val="28"/>
          <w:szCs w:val="28"/>
        </w:rPr>
      </w:pPr>
      <w:bookmarkStart w:id="16" w:name="_Ref132189882"/>
      <w:r w:rsidRPr="009C7AAE">
        <w:rPr>
          <w:rFonts w:ascii="Times New Roman" w:hAnsi="Times New Roman" w:cs="Times New Roman"/>
          <w:sz w:val="28"/>
          <w:szCs w:val="28"/>
        </w:rPr>
        <w:t xml:space="preserve">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(органом, уполномоченным на формирование муниципального социального заказа) осуществляются в порядке и сроки, которые установлены пунктами </w:t>
      </w:r>
      <w:fldSimple w:instr=" REF _Ref132189801 \r \h  \* MERGEFORMAT ">
        <w:r w:rsidR="000E1CE1" w:rsidRPr="000E1CE1">
          <w:rPr>
            <w:rFonts w:ascii="Times New Roman" w:hAnsi="Times New Roman" w:cs="Times New Roman"/>
            <w:sz w:val="28"/>
            <w:szCs w:val="28"/>
          </w:rPr>
          <w:t>8</w:t>
        </w:r>
      </w:fldSimple>
      <w:r w:rsidRPr="009C7AAE">
        <w:rPr>
          <w:rFonts w:ascii="Times New Roman" w:hAnsi="Times New Roman" w:cs="Times New Roman"/>
          <w:sz w:val="28"/>
          <w:szCs w:val="28"/>
        </w:rPr>
        <w:t xml:space="preserve"> и </w:t>
      </w:r>
      <w:fldSimple w:instr=" REF _Ref132189856 \r \h  \* MERGEFORMAT ">
        <w:r w:rsidR="000E1CE1" w:rsidRPr="000E1CE1">
          <w:rPr>
            <w:rFonts w:ascii="Times New Roman" w:hAnsi="Times New Roman" w:cs="Times New Roman"/>
            <w:sz w:val="28"/>
            <w:szCs w:val="28"/>
          </w:rPr>
          <w:t>9</w:t>
        </w:r>
      </w:fldSimple>
      <w:r w:rsidRPr="009C7AAE">
        <w:rPr>
          <w:rFonts w:ascii="Times New Roman" w:hAnsi="Times New Roman" w:cs="Times New Roman"/>
          <w:sz w:val="28"/>
          <w:szCs w:val="28"/>
        </w:rPr>
        <w:t xml:space="preserve"> настоящего Порядка.</w:t>
      </w:r>
      <w:bookmarkEnd w:id="16"/>
    </w:p>
    <w:p w:rsidR="004D4DFB" w:rsidRPr="009C7AAE" w:rsidRDefault="004D4DFB" w:rsidP="008212E5">
      <w:pPr>
        <w:pStyle w:val="ConsPlusNormal"/>
        <w:widowControl/>
        <w:numPr>
          <w:ilvl w:val="0"/>
          <w:numId w:val="11"/>
        </w:numPr>
        <w:adjustRightInd w:val="0"/>
        <w:ind w:left="0" w:firstLine="709"/>
        <w:jc w:val="both"/>
        <w:rPr>
          <w:rFonts w:ascii="Times New Roman" w:hAnsi="Times New Roman" w:cs="Times New Roman"/>
          <w:sz w:val="28"/>
          <w:szCs w:val="28"/>
        </w:rPr>
      </w:pPr>
      <w:r w:rsidRPr="009C7AAE">
        <w:rPr>
          <w:rFonts w:ascii="Times New Roman" w:hAnsi="Times New Roman" w:cs="Times New Roman"/>
          <w:sz w:val="28"/>
          <w:szCs w:val="28"/>
        </w:rPr>
        <w:t xml:space="preserve">В случае, предусмотренном пунктами </w:t>
      </w:r>
      <w:fldSimple w:instr=" REF _Ref132189856 \r \h  \* MERGEFORMAT ">
        <w:r w:rsidR="000E1CE1" w:rsidRPr="000E1CE1">
          <w:rPr>
            <w:rFonts w:ascii="Times New Roman" w:hAnsi="Times New Roman" w:cs="Times New Roman"/>
            <w:sz w:val="28"/>
            <w:szCs w:val="28"/>
          </w:rPr>
          <w:t>9</w:t>
        </w:r>
      </w:fldSimple>
      <w:r w:rsidRPr="009C7AAE">
        <w:rPr>
          <w:rFonts w:ascii="Times New Roman" w:hAnsi="Times New Roman" w:cs="Times New Roman"/>
          <w:sz w:val="28"/>
          <w:szCs w:val="28"/>
        </w:rPr>
        <w:t xml:space="preserve"> и </w:t>
      </w:r>
      <w:fldSimple w:instr=" REF _Ref132189882 \r \h  \* MERGEFORMAT ">
        <w:r w:rsidR="000E1CE1" w:rsidRPr="000E1CE1">
          <w:rPr>
            <w:rFonts w:ascii="Times New Roman" w:hAnsi="Times New Roman" w:cs="Times New Roman"/>
            <w:sz w:val="28"/>
            <w:szCs w:val="28"/>
          </w:rPr>
          <w:t>10</w:t>
        </w:r>
      </w:fldSimple>
      <w:r w:rsidRPr="009C7AAE">
        <w:rPr>
          <w:rFonts w:ascii="Times New Roman" w:hAnsi="Times New Roman" w:cs="Times New Roman"/>
          <w:sz w:val="28"/>
          <w:szCs w:val="28"/>
        </w:rPr>
        <w:t xml:space="preserve"> настоящего Порядка, соглашение в соответствии с социальным сертификатом (дополнительное соглашение в соответствии с социальным сертификатом) заключается в порядке, установленном пунктами </w:t>
      </w:r>
      <w:fldSimple w:instr=" REF _Ref132189571 \r \h  \* MERGEFORMAT ">
        <w:r w:rsidR="000E1CE1" w:rsidRPr="000E1CE1">
          <w:rPr>
            <w:rFonts w:ascii="Times New Roman" w:hAnsi="Times New Roman" w:cs="Times New Roman"/>
            <w:sz w:val="28"/>
            <w:szCs w:val="28"/>
          </w:rPr>
          <w:t>6</w:t>
        </w:r>
      </w:fldSimple>
      <w:r w:rsidRPr="009C7AAE">
        <w:rPr>
          <w:rFonts w:ascii="Times New Roman" w:hAnsi="Times New Roman" w:cs="Times New Roman"/>
          <w:sz w:val="28"/>
          <w:szCs w:val="28"/>
        </w:rPr>
        <w:t xml:space="preserve"> и </w:t>
      </w:r>
      <w:fldSimple w:instr=" REF _Ref132189584 \r \h  \* MERGEFORMAT ">
        <w:r w:rsidR="000E1CE1" w:rsidRPr="000E1CE1">
          <w:rPr>
            <w:rFonts w:ascii="Times New Roman" w:hAnsi="Times New Roman" w:cs="Times New Roman"/>
            <w:sz w:val="28"/>
            <w:szCs w:val="28"/>
          </w:rPr>
          <w:t>7</w:t>
        </w:r>
      </w:fldSimple>
      <w:r w:rsidRPr="009C7AAE">
        <w:rPr>
          <w:rFonts w:ascii="Times New Roman" w:hAnsi="Times New Roman" w:cs="Times New Roman"/>
          <w:sz w:val="28"/>
          <w:szCs w:val="28"/>
        </w:rPr>
        <w:t xml:space="preserve"> настоящего Порядка.</w:t>
      </w:r>
    </w:p>
    <w:p w:rsidR="006E71EF" w:rsidRPr="009C7AAE" w:rsidRDefault="006E71EF" w:rsidP="008212E5">
      <w:pPr>
        <w:pStyle w:val="ConsPlusTitle"/>
        <w:jc w:val="both"/>
        <w:rPr>
          <w:rFonts w:ascii="Times New Roman" w:hAnsi="Times New Roman" w:cs="Times New Roman"/>
          <w:b w:val="0"/>
          <w:bCs/>
          <w:sz w:val="28"/>
          <w:szCs w:val="28"/>
        </w:rPr>
      </w:pPr>
    </w:p>
    <w:p w:rsidR="006E71EF" w:rsidRDefault="006E71EF" w:rsidP="008212E5">
      <w:pPr>
        <w:pStyle w:val="ConsPlusTitle"/>
        <w:jc w:val="both"/>
        <w:rPr>
          <w:rFonts w:ascii="Times New Roman" w:hAnsi="Times New Roman" w:cs="Times New Roman"/>
          <w:b w:val="0"/>
          <w:bCs/>
          <w:sz w:val="28"/>
          <w:szCs w:val="28"/>
        </w:rPr>
      </w:pPr>
    </w:p>
    <w:p w:rsidR="00176AE0" w:rsidRDefault="00176AE0" w:rsidP="008212E5">
      <w:pPr>
        <w:pStyle w:val="ConsPlusTitle"/>
        <w:jc w:val="both"/>
        <w:rPr>
          <w:rFonts w:ascii="Times New Roman" w:hAnsi="Times New Roman" w:cs="Times New Roman"/>
          <w:b w:val="0"/>
          <w:bCs/>
          <w:sz w:val="28"/>
          <w:szCs w:val="28"/>
        </w:rPr>
      </w:pPr>
    </w:p>
    <w:p w:rsidR="00176AE0" w:rsidRDefault="00176AE0" w:rsidP="008212E5">
      <w:pPr>
        <w:pStyle w:val="ConsPlusTitle"/>
        <w:jc w:val="both"/>
        <w:rPr>
          <w:rFonts w:ascii="Times New Roman" w:hAnsi="Times New Roman" w:cs="Times New Roman"/>
          <w:b w:val="0"/>
          <w:bCs/>
          <w:sz w:val="28"/>
          <w:szCs w:val="28"/>
        </w:rPr>
      </w:pPr>
    </w:p>
    <w:p w:rsidR="00176AE0" w:rsidRDefault="00176AE0"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Default="00701392" w:rsidP="008212E5">
      <w:pPr>
        <w:pStyle w:val="ConsPlusTitle"/>
        <w:jc w:val="both"/>
        <w:rPr>
          <w:rFonts w:ascii="Times New Roman" w:hAnsi="Times New Roman" w:cs="Times New Roman"/>
          <w:b w:val="0"/>
          <w:bCs/>
          <w:sz w:val="28"/>
          <w:szCs w:val="28"/>
        </w:rPr>
      </w:pPr>
    </w:p>
    <w:p w:rsidR="00701392" w:rsidRPr="009C7AAE" w:rsidRDefault="00701392" w:rsidP="008212E5">
      <w:pPr>
        <w:pStyle w:val="ConsPlusTitle"/>
        <w:jc w:val="both"/>
        <w:rPr>
          <w:rFonts w:ascii="Times New Roman" w:hAnsi="Times New Roman" w:cs="Times New Roman"/>
          <w:b w:val="0"/>
          <w:bCs/>
          <w:sz w:val="28"/>
          <w:szCs w:val="28"/>
        </w:rPr>
      </w:pPr>
    </w:p>
    <w:p w:rsidR="00877921" w:rsidRPr="00F22489" w:rsidRDefault="00206A87" w:rsidP="00701392">
      <w:pPr>
        <w:pStyle w:val="ConsPlusTitle"/>
        <w:ind w:left="5954"/>
        <w:jc w:val="right"/>
        <w:rPr>
          <w:rFonts w:ascii="Times New Roman" w:hAnsi="Times New Roman" w:cs="Times New Roman"/>
          <w:b w:val="0"/>
          <w:sz w:val="28"/>
          <w:szCs w:val="28"/>
        </w:rPr>
      </w:pPr>
      <w:bookmarkStart w:id="17" w:name="P32"/>
      <w:bookmarkEnd w:id="17"/>
      <w:r>
        <w:rPr>
          <w:rFonts w:ascii="Times New Roman" w:hAnsi="Times New Roman" w:cs="Times New Roman"/>
          <w:b w:val="0"/>
          <w:sz w:val="28"/>
          <w:szCs w:val="28"/>
        </w:rPr>
        <w:lastRenderedPageBreak/>
        <w:t>Приложение</w:t>
      </w:r>
      <w:r w:rsidR="00C639EF">
        <w:rPr>
          <w:rFonts w:ascii="Times New Roman" w:hAnsi="Times New Roman" w:cs="Times New Roman"/>
          <w:b w:val="0"/>
          <w:sz w:val="28"/>
          <w:szCs w:val="28"/>
        </w:rPr>
        <w:t xml:space="preserve"> </w:t>
      </w:r>
      <w:r w:rsidR="00701392">
        <w:rPr>
          <w:rFonts w:ascii="Times New Roman" w:hAnsi="Times New Roman" w:cs="Times New Roman"/>
          <w:b w:val="0"/>
          <w:sz w:val="28"/>
          <w:szCs w:val="28"/>
        </w:rPr>
        <w:t xml:space="preserve">к </w:t>
      </w:r>
      <w:r w:rsidR="00F9665A">
        <w:rPr>
          <w:rFonts w:ascii="Times New Roman" w:hAnsi="Times New Roman" w:cs="Times New Roman"/>
          <w:b w:val="0"/>
          <w:sz w:val="28"/>
          <w:szCs w:val="28"/>
        </w:rPr>
        <w:t>П</w:t>
      </w:r>
      <w:r w:rsidR="00701392">
        <w:rPr>
          <w:rFonts w:ascii="Times New Roman" w:hAnsi="Times New Roman" w:cs="Times New Roman"/>
          <w:b w:val="0"/>
          <w:sz w:val="28"/>
          <w:szCs w:val="28"/>
        </w:rPr>
        <w:t>орядку</w:t>
      </w:r>
      <w:r w:rsidR="00DB0A7B" w:rsidRPr="00F22489">
        <w:rPr>
          <w:rFonts w:ascii="Times New Roman" w:hAnsi="Times New Roman" w:cs="Times New Roman"/>
          <w:b w:val="0"/>
          <w:sz w:val="28"/>
          <w:szCs w:val="28"/>
        </w:rPr>
        <w:t xml:space="preserve">                                         </w:t>
      </w:r>
    </w:p>
    <w:p w:rsidR="00877921" w:rsidRPr="00F22489" w:rsidRDefault="00877921" w:rsidP="00A86477">
      <w:pPr>
        <w:pStyle w:val="ConsPlusTitle"/>
        <w:spacing w:line="360" w:lineRule="auto"/>
        <w:jc w:val="both"/>
        <w:rPr>
          <w:rFonts w:ascii="Times New Roman" w:hAnsi="Times New Roman" w:cs="Times New Roman"/>
          <w:sz w:val="28"/>
          <w:szCs w:val="28"/>
        </w:rPr>
      </w:pPr>
    </w:p>
    <w:p w:rsidR="00140D96" w:rsidRPr="00F22489" w:rsidRDefault="00C3056A" w:rsidP="00FC2CEA">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ED50D3">
        <w:rPr>
          <w:rFonts w:ascii="Times New Roman" w:eastAsia="Times New Roman" w:hAnsi="Times New Roman" w:cs="Times New Roman"/>
          <w:sz w:val="28"/>
          <w:szCs w:val="28"/>
          <w:lang w:eastAsia="ru-RU"/>
        </w:rPr>
        <w:t>ОГЛАШЕНИЕ</w:t>
      </w:r>
      <w:r w:rsidR="00140D96" w:rsidRPr="00F22489">
        <w:rPr>
          <w:rFonts w:ascii="Times New Roman" w:eastAsia="Times New Roman" w:hAnsi="Times New Roman" w:cs="Times New Roman"/>
          <w:sz w:val="28"/>
          <w:szCs w:val="28"/>
          <w:lang w:eastAsia="ru-RU"/>
        </w:rPr>
        <w:t xml:space="preserve"> </w:t>
      </w:r>
    </w:p>
    <w:p w:rsidR="00F9778C" w:rsidRPr="00F22489" w:rsidRDefault="00C3056A" w:rsidP="00FC2CEA">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о финансовом обеспечении затрат</w:t>
      </w:r>
      <w:r w:rsidR="00E90B12" w:rsidRPr="00E90B12">
        <w:t xml:space="preserve"> </w:t>
      </w:r>
      <w:r w:rsidR="00E90B12" w:rsidRPr="00E90B12">
        <w:rPr>
          <w:rFonts w:ascii="Times New Roman" w:hAnsi="Times New Roman" w:cs="Times New Roman"/>
          <w:sz w:val="28"/>
          <w:szCs w:val="28"/>
        </w:rPr>
        <w:t xml:space="preserve">связанных с оказанием муниципальных услуг в социальной сфере </w:t>
      </w:r>
      <w:r w:rsidR="00B84594">
        <w:rPr>
          <w:rFonts w:ascii="Times New Roman" w:hAnsi="Times New Roman" w:cs="Times New Roman"/>
          <w:sz w:val="28"/>
          <w:szCs w:val="28"/>
        </w:rPr>
        <w:t xml:space="preserve">по направлению деятельности «реализация дополнительных </w:t>
      </w:r>
      <w:proofErr w:type="spellStart"/>
      <w:r w:rsidR="00B84594">
        <w:rPr>
          <w:rFonts w:ascii="Times New Roman" w:hAnsi="Times New Roman" w:cs="Times New Roman"/>
          <w:sz w:val="28"/>
          <w:szCs w:val="28"/>
        </w:rPr>
        <w:t>общеразвивающих</w:t>
      </w:r>
      <w:proofErr w:type="spellEnd"/>
      <w:r w:rsidR="00B84594">
        <w:rPr>
          <w:rFonts w:ascii="Times New Roman" w:hAnsi="Times New Roman" w:cs="Times New Roman"/>
          <w:sz w:val="28"/>
          <w:szCs w:val="28"/>
        </w:rPr>
        <w:t xml:space="preserve"> программ для детей» </w:t>
      </w:r>
      <w:r w:rsidR="00E90B12" w:rsidRPr="00E90B12">
        <w:rPr>
          <w:rFonts w:ascii="Times New Roman" w:hAnsi="Times New Roman" w:cs="Times New Roman"/>
          <w:sz w:val="28"/>
          <w:szCs w:val="28"/>
        </w:rPr>
        <w:t>в соответствии с социальным сертификатом на получение муниципальной услуги в социальной сфере</w:t>
      </w:r>
    </w:p>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9778C" w:rsidRPr="00F22489" w:rsidRDefault="00F9778C" w:rsidP="000E498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 xml:space="preserve">           </w:t>
      </w:r>
      <w:proofErr w:type="gramStart"/>
      <w:r w:rsidRPr="00F22489">
        <w:rPr>
          <w:rFonts w:ascii="Courier New" w:eastAsia="Times New Roman" w:hAnsi="Courier New" w:cs="Courier New"/>
          <w:sz w:val="20"/>
          <w:szCs w:val="20"/>
          <w:lang w:eastAsia="ru-RU"/>
        </w:rPr>
        <w:t>г</w:t>
      </w:r>
      <w:proofErr w:type="gramEnd"/>
      <w:r w:rsidRPr="00F22489">
        <w:rPr>
          <w:rFonts w:ascii="Courier New" w:eastAsia="Times New Roman" w:hAnsi="Courier New" w:cs="Courier New"/>
          <w:sz w:val="20"/>
          <w:szCs w:val="20"/>
          <w:lang w:eastAsia="ru-RU"/>
        </w:rPr>
        <w:t>. __________________________________________________</w:t>
      </w:r>
    </w:p>
    <w:p w:rsidR="00F9778C" w:rsidRPr="00F22489" w:rsidRDefault="00F9778C" w:rsidP="000E498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 xml:space="preserve">                       (место заключения соглашения)</w:t>
      </w:r>
    </w:p>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 xml:space="preserve">"__" ____________________ 20__ г.                           </w:t>
      </w:r>
      <w:r w:rsidR="00F9665A">
        <w:rPr>
          <w:rFonts w:ascii="Times New Roman" w:eastAsia="Times New Roman" w:hAnsi="Times New Roman" w:cs="Times New Roman"/>
          <w:sz w:val="28"/>
          <w:szCs w:val="20"/>
          <w:lang w:eastAsia="ru-RU"/>
        </w:rPr>
        <w:t xml:space="preserve">      </w:t>
      </w:r>
      <w:r w:rsidRPr="00F22489">
        <w:rPr>
          <w:rFonts w:ascii="Times New Roman" w:eastAsia="Times New Roman" w:hAnsi="Times New Roman" w:cs="Times New Roman"/>
          <w:sz w:val="28"/>
          <w:szCs w:val="20"/>
          <w:lang w:eastAsia="ru-RU"/>
        </w:rPr>
        <w:t>№ ______________</w:t>
      </w:r>
    </w:p>
    <w:p w:rsidR="00F9778C" w:rsidRPr="00F22489" w:rsidRDefault="00F9778C" w:rsidP="000E498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 xml:space="preserve">  (дата заключения соглашения)       </w:t>
      </w:r>
      <w:r w:rsidR="00F9665A">
        <w:rPr>
          <w:rFonts w:ascii="Courier New" w:eastAsia="Times New Roman" w:hAnsi="Courier New" w:cs="Courier New"/>
          <w:sz w:val="20"/>
          <w:szCs w:val="20"/>
          <w:lang w:eastAsia="ru-RU"/>
        </w:rPr>
        <w:t xml:space="preserve">                      </w:t>
      </w:r>
      <w:r w:rsidRPr="00F22489">
        <w:rPr>
          <w:rFonts w:ascii="Courier New" w:eastAsia="Times New Roman" w:hAnsi="Courier New" w:cs="Courier New"/>
          <w:sz w:val="20"/>
          <w:szCs w:val="20"/>
          <w:lang w:eastAsia="ru-RU"/>
        </w:rPr>
        <w:t>(номер соглашения)</w:t>
      </w:r>
    </w:p>
    <w:p w:rsidR="00F9778C" w:rsidRPr="00F22489" w:rsidRDefault="00F9778C" w:rsidP="000E498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______________________________________________________________________</w:t>
      </w:r>
      <w:r w:rsidR="00F9665A">
        <w:rPr>
          <w:rFonts w:ascii="Courier New" w:eastAsia="Times New Roman" w:hAnsi="Courier New" w:cs="Courier New"/>
          <w:sz w:val="20"/>
          <w:szCs w:val="20"/>
          <w:lang w:eastAsia="ru-RU"/>
        </w:rPr>
        <w:t>______</w:t>
      </w:r>
      <w:r w:rsidRPr="00F22489">
        <w:rPr>
          <w:rFonts w:ascii="Courier New" w:eastAsia="Times New Roman" w:hAnsi="Courier New" w:cs="Courier New"/>
          <w:sz w:val="20"/>
          <w:szCs w:val="20"/>
          <w:lang w:eastAsia="ru-RU"/>
        </w:rPr>
        <w:t>,</w:t>
      </w:r>
    </w:p>
    <w:p w:rsidR="00F9778C" w:rsidRPr="00F22489" w:rsidRDefault="00F9778C" w:rsidP="00757DA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22489">
        <w:rPr>
          <w:rFonts w:ascii="Times New Roman" w:eastAsia="Times New Roman" w:hAnsi="Times New Roman" w:cs="Times New Roman"/>
          <w:sz w:val="20"/>
          <w:szCs w:val="20"/>
          <w:lang w:eastAsia="ru-RU"/>
        </w:rPr>
        <w:t xml:space="preserve">(наименование органа </w:t>
      </w:r>
      <w:r w:rsidR="00167E96">
        <w:rPr>
          <w:rFonts w:ascii="Times New Roman" w:eastAsia="Times New Roman" w:hAnsi="Times New Roman" w:cs="Times New Roman"/>
          <w:sz w:val="20"/>
          <w:szCs w:val="20"/>
          <w:lang w:eastAsia="ru-RU"/>
        </w:rPr>
        <w:t>местного самоуправления</w:t>
      </w:r>
      <w:r w:rsidRPr="00F22489">
        <w:rPr>
          <w:rFonts w:ascii="Times New Roman" w:eastAsia="Times New Roman" w:hAnsi="Times New Roman" w:cs="Times New Roman"/>
          <w:sz w:val="20"/>
          <w:szCs w:val="20"/>
          <w:lang w:eastAsia="ru-RU"/>
        </w:rPr>
        <w:t>,</w:t>
      </w:r>
      <w:r w:rsidR="00460DD9">
        <w:rPr>
          <w:rFonts w:ascii="Times New Roman" w:eastAsia="Times New Roman" w:hAnsi="Times New Roman" w:cs="Times New Roman"/>
          <w:sz w:val="20"/>
          <w:szCs w:val="20"/>
          <w:lang w:eastAsia="ru-RU"/>
        </w:rPr>
        <w:t xml:space="preserve"> </w:t>
      </w:r>
      <w:r w:rsidRPr="00F22489">
        <w:rPr>
          <w:rFonts w:ascii="Times New Roman" w:eastAsia="Times New Roman" w:hAnsi="Times New Roman" w:cs="Times New Roman"/>
          <w:sz w:val="20"/>
          <w:szCs w:val="20"/>
          <w:lang w:eastAsia="ru-RU"/>
        </w:rPr>
        <w:t xml:space="preserve">утвердившего </w:t>
      </w:r>
      <w:r w:rsidR="00167E96">
        <w:rPr>
          <w:rFonts w:ascii="Times New Roman" w:eastAsia="Times New Roman" w:hAnsi="Times New Roman" w:cs="Times New Roman"/>
          <w:sz w:val="20"/>
          <w:szCs w:val="20"/>
          <w:lang w:eastAsia="ru-RU"/>
        </w:rPr>
        <w:t xml:space="preserve">муниципальный </w:t>
      </w:r>
      <w:r w:rsidRPr="00F22489">
        <w:rPr>
          <w:rFonts w:ascii="Times New Roman" w:eastAsia="Times New Roman" w:hAnsi="Times New Roman" w:cs="Times New Roman"/>
          <w:sz w:val="20"/>
          <w:szCs w:val="20"/>
          <w:lang w:eastAsia="ru-RU"/>
        </w:rPr>
        <w:t>социальный заказ на</w:t>
      </w:r>
      <w:r w:rsidR="00460DD9">
        <w:rPr>
          <w:rFonts w:ascii="Times New Roman" w:eastAsia="Times New Roman" w:hAnsi="Times New Roman" w:cs="Times New Roman"/>
          <w:sz w:val="20"/>
          <w:szCs w:val="20"/>
          <w:lang w:eastAsia="ru-RU"/>
        </w:rPr>
        <w:t xml:space="preserve"> </w:t>
      </w:r>
      <w:r w:rsidRPr="00F22489">
        <w:rPr>
          <w:rFonts w:ascii="Times New Roman" w:eastAsia="Times New Roman" w:hAnsi="Times New Roman" w:cs="Times New Roman"/>
          <w:sz w:val="20"/>
          <w:szCs w:val="20"/>
          <w:lang w:eastAsia="ru-RU"/>
        </w:rPr>
        <w:t xml:space="preserve">оказание </w:t>
      </w:r>
      <w:r w:rsidR="00167E96">
        <w:rPr>
          <w:rFonts w:ascii="Times New Roman" w:eastAsia="Times New Roman" w:hAnsi="Times New Roman" w:cs="Times New Roman"/>
          <w:sz w:val="20"/>
          <w:szCs w:val="20"/>
          <w:lang w:eastAsia="ru-RU"/>
        </w:rPr>
        <w:t xml:space="preserve">муниципальных </w:t>
      </w:r>
      <w:r w:rsidRPr="00F22489">
        <w:rPr>
          <w:rFonts w:ascii="Times New Roman" w:eastAsia="Times New Roman" w:hAnsi="Times New Roman" w:cs="Times New Roman"/>
          <w:sz w:val="20"/>
          <w:szCs w:val="20"/>
          <w:lang w:eastAsia="ru-RU"/>
        </w:rPr>
        <w:t>услуг в социальной сфере</w:t>
      </w:r>
      <w:r w:rsidR="00F72FBC" w:rsidRPr="00F22489">
        <w:rPr>
          <w:rFonts w:ascii="Times New Roman" w:eastAsia="Times New Roman" w:hAnsi="Times New Roman" w:cs="Times New Roman"/>
          <w:sz w:val="20"/>
          <w:szCs w:val="20"/>
          <w:lang w:eastAsia="ru-RU"/>
        </w:rPr>
        <w:t>, отнесенн</w:t>
      </w:r>
      <w:r w:rsidR="00167E96">
        <w:rPr>
          <w:rFonts w:ascii="Times New Roman" w:eastAsia="Times New Roman" w:hAnsi="Times New Roman" w:cs="Times New Roman"/>
          <w:sz w:val="20"/>
          <w:szCs w:val="20"/>
          <w:lang w:eastAsia="ru-RU"/>
        </w:rPr>
        <w:t>ых</w:t>
      </w:r>
      <w:r w:rsidR="00F72FBC" w:rsidRPr="00F22489">
        <w:rPr>
          <w:rFonts w:ascii="Times New Roman" w:eastAsia="Times New Roman" w:hAnsi="Times New Roman" w:cs="Times New Roman"/>
          <w:sz w:val="20"/>
          <w:szCs w:val="20"/>
          <w:lang w:eastAsia="ru-RU"/>
        </w:rPr>
        <w:t xml:space="preserve"> к полномочиям </w:t>
      </w:r>
      <w:r w:rsidR="00167E96">
        <w:rPr>
          <w:rFonts w:ascii="Times New Roman" w:eastAsia="Times New Roman" w:hAnsi="Times New Roman" w:cs="Times New Roman"/>
          <w:sz w:val="20"/>
          <w:szCs w:val="20"/>
          <w:lang w:eastAsia="ru-RU"/>
        </w:rPr>
        <w:t>органов местного самоуправления</w:t>
      </w:r>
      <w:r w:rsidR="006A2CC9">
        <w:rPr>
          <w:rFonts w:ascii="Times New Roman" w:eastAsia="Times New Roman" w:hAnsi="Times New Roman" w:cs="Times New Roman"/>
          <w:sz w:val="20"/>
          <w:szCs w:val="20"/>
          <w:lang w:eastAsia="ru-RU"/>
        </w:rPr>
        <w:t xml:space="preserve"> </w:t>
      </w:r>
      <w:r w:rsidR="006A2CC9" w:rsidRPr="006F5A59">
        <w:rPr>
          <w:rFonts w:ascii="Times New Roman" w:eastAsia="Times New Roman" w:hAnsi="Times New Roman" w:cs="Times New Roman"/>
          <w:sz w:val="20"/>
          <w:szCs w:val="20"/>
          <w:lang w:eastAsia="ru-RU"/>
        </w:rPr>
        <w:t>муниципального образования</w:t>
      </w:r>
      <w:r w:rsidR="00F72FBC" w:rsidRPr="00F22489">
        <w:rPr>
          <w:rFonts w:ascii="Times New Roman" w:eastAsia="Times New Roman" w:hAnsi="Times New Roman" w:cs="Times New Roman"/>
          <w:sz w:val="20"/>
          <w:szCs w:val="20"/>
          <w:lang w:eastAsia="ru-RU"/>
        </w:rPr>
        <w:t xml:space="preserve"> (далее – </w:t>
      </w:r>
      <w:r w:rsidR="006A2CC9">
        <w:rPr>
          <w:rFonts w:ascii="Times New Roman" w:eastAsia="Times New Roman" w:hAnsi="Times New Roman" w:cs="Times New Roman"/>
          <w:sz w:val="20"/>
          <w:szCs w:val="20"/>
          <w:lang w:eastAsia="ru-RU"/>
        </w:rPr>
        <w:t>муниципальный</w:t>
      </w:r>
      <w:r w:rsidR="00C556AA">
        <w:rPr>
          <w:rFonts w:ascii="Times New Roman" w:eastAsia="Times New Roman" w:hAnsi="Times New Roman" w:cs="Times New Roman"/>
          <w:sz w:val="20"/>
          <w:szCs w:val="20"/>
          <w:lang w:eastAsia="ru-RU"/>
        </w:rPr>
        <w:t xml:space="preserve"> </w:t>
      </w:r>
      <w:r w:rsidR="00F72FBC" w:rsidRPr="00F22489">
        <w:rPr>
          <w:rFonts w:ascii="Times New Roman" w:eastAsia="Times New Roman" w:hAnsi="Times New Roman" w:cs="Times New Roman"/>
          <w:sz w:val="20"/>
          <w:szCs w:val="20"/>
          <w:lang w:eastAsia="ru-RU"/>
        </w:rPr>
        <w:t>социальный заказ)</w:t>
      </w:r>
      <w:r w:rsidR="00D72BB0" w:rsidRPr="00F22489">
        <w:rPr>
          <w:rFonts w:ascii="Times New Roman" w:eastAsia="Times New Roman" w:hAnsi="Times New Roman" w:cs="Times New Roman"/>
          <w:sz w:val="20"/>
          <w:szCs w:val="20"/>
          <w:lang w:eastAsia="ru-RU"/>
        </w:rPr>
        <w:t xml:space="preserve"> или </w:t>
      </w:r>
      <w:r w:rsidRPr="00F22489">
        <w:rPr>
          <w:rFonts w:ascii="Times New Roman" w:eastAsia="Times New Roman" w:hAnsi="Times New Roman" w:cs="Times New Roman"/>
          <w:sz w:val="20"/>
          <w:szCs w:val="20"/>
          <w:lang w:eastAsia="ru-RU"/>
        </w:rPr>
        <w:t xml:space="preserve">наименование органа </w:t>
      </w:r>
      <w:r w:rsidR="00C556AA">
        <w:rPr>
          <w:rFonts w:ascii="Times New Roman" w:eastAsia="Times New Roman" w:hAnsi="Times New Roman" w:cs="Times New Roman"/>
          <w:sz w:val="20"/>
          <w:szCs w:val="20"/>
          <w:lang w:eastAsia="ru-RU"/>
        </w:rPr>
        <w:t>местного самоуправления</w:t>
      </w:r>
      <w:r w:rsidRPr="00F22489">
        <w:rPr>
          <w:rFonts w:ascii="Times New Roman" w:eastAsia="Times New Roman" w:hAnsi="Times New Roman" w:cs="Times New Roman"/>
          <w:sz w:val="20"/>
          <w:szCs w:val="20"/>
          <w:lang w:eastAsia="ru-RU"/>
        </w:rPr>
        <w:t xml:space="preserve">, уполномоченного на формирование </w:t>
      </w:r>
      <w:r w:rsidR="00C556AA">
        <w:rPr>
          <w:rFonts w:ascii="Times New Roman" w:eastAsia="Times New Roman" w:hAnsi="Times New Roman" w:cs="Times New Roman"/>
          <w:sz w:val="20"/>
          <w:szCs w:val="20"/>
          <w:lang w:eastAsia="ru-RU"/>
        </w:rPr>
        <w:t xml:space="preserve">муниципального </w:t>
      </w:r>
      <w:r w:rsidRPr="00F22489">
        <w:rPr>
          <w:rFonts w:ascii="Times New Roman" w:eastAsia="Times New Roman" w:hAnsi="Times New Roman" w:cs="Times New Roman"/>
          <w:sz w:val="20"/>
          <w:szCs w:val="20"/>
          <w:lang w:eastAsia="ru-RU"/>
        </w:rPr>
        <w:t>социального заказа</w:t>
      </w:r>
      <w:r w:rsidR="00D72BB0" w:rsidRPr="00F22489">
        <w:rPr>
          <w:rFonts w:ascii="Times New Roman" w:eastAsia="Times New Roman" w:hAnsi="Times New Roman" w:cs="Times New Roman"/>
          <w:sz w:val="20"/>
          <w:szCs w:val="20"/>
          <w:lang w:eastAsia="ru-RU"/>
        </w:rPr>
        <w:t>, в случае</w:t>
      </w:r>
      <w:r w:rsidR="006A7703">
        <w:rPr>
          <w:rFonts w:ascii="Times New Roman" w:eastAsia="Times New Roman" w:hAnsi="Times New Roman" w:cs="Times New Roman"/>
          <w:sz w:val="20"/>
          <w:szCs w:val="20"/>
          <w:lang w:eastAsia="ru-RU"/>
        </w:rPr>
        <w:t>,</w:t>
      </w:r>
      <w:r w:rsidR="00D72BB0" w:rsidRPr="00F22489">
        <w:rPr>
          <w:rFonts w:ascii="Times New Roman" w:eastAsia="Times New Roman" w:hAnsi="Times New Roman" w:cs="Times New Roman"/>
          <w:sz w:val="20"/>
          <w:szCs w:val="20"/>
          <w:lang w:eastAsia="ru-RU"/>
        </w:rPr>
        <w:t xml:space="preserve"> предусмотренном частью 7 статьи 6 Федерального закона</w:t>
      </w:r>
      <w:r w:rsidR="00AA46AE">
        <w:rPr>
          <w:rFonts w:ascii="Times New Roman" w:eastAsia="Times New Roman" w:hAnsi="Times New Roman" w:cs="Times New Roman"/>
          <w:sz w:val="20"/>
          <w:szCs w:val="20"/>
          <w:lang w:eastAsia="ru-RU"/>
        </w:rPr>
        <w:t xml:space="preserve"> №189-ФЗ</w:t>
      </w:r>
      <w:r w:rsidR="00F72FBC" w:rsidRPr="00F22489">
        <w:rPr>
          <w:rFonts w:ascii="Times New Roman" w:eastAsia="Times New Roman" w:hAnsi="Times New Roman" w:cs="Times New Roman"/>
          <w:sz w:val="20"/>
          <w:szCs w:val="20"/>
          <w:lang w:eastAsia="ru-RU"/>
        </w:rPr>
        <w:t>)</w:t>
      </w:r>
    </w:p>
    <w:p w:rsidR="00F9778C" w:rsidRPr="00460DD9" w:rsidRDefault="00F9778C" w:rsidP="00AC6FFF">
      <w:pPr>
        <w:widowControl w:val="0"/>
        <w:autoSpaceDE w:val="0"/>
        <w:autoSpaceDN w:val="0"/>
        <w:adjustRightInd w:val="0"/>
        <w:spacing w:after="0"/>
        <w:jc w:val="both"/>
        <w:rPr>
          <w:rFonts w:ascii="Courier New" w:eastAsia="Times New Roman" w:hAnsi="Courier New" w:cs="Courier New"/>
          <w:sz w:val="20"/>
          <w:szCs w:val="20"/>
          <w:lang w:eastAsia="ru-RU"/>
        </w:rPr>
      </w:pPr>
      <w:proofErr w:type="gramStart"/>
      <w:r w:rsidRPr="00F22489">
        <w:rPr>
          <w:rFonts w:ascii="Times New Roman" w:eastAsia="Times New Roman" w:hAnsi="Times New Roman" w:cs="Times New Roman"/>
          <w:sz w:val="28"/>
          <w:szCs w:val="20"/>
          <w:lang w:eastAsia="ru-RU"/>
        </w:rPr>
        <w:t xml:space="preserve">которому как получателю средств </w:t>
      </w:r>
      <w:r w:rsidR="00AA46AE">
        <w:rPr>
          <w:rFonts w:ascii="Times New Roman" w:eastAsia="Times New Roman" w:hAnsi="Times New Roman" w:cs="Times New Roman"/>
          <w:sz w:val="28"/>
          <w:szCs w:val="20"/>
          <w:lang w:eastAsia="ru-RU"/>
        </w:rPr>
        <w:t xml:space="preserve">местного </w:t>
      </w:r>
      <w:r w:rsidRPr="00F22489">
        <w:rPr>
          <w:rFonts w:ascii="Times New Roman" w:eastAsia="Times New Roman" w:hAnsi="Times New Roman" w:cs="Times New Roman"/>
          <w:sz w:val="28"/>
          <w:szCs w:val="20"/>
          <w:lang w:eastAsia="ru-RU"/>
        </w:rPr>
        <w:t>бюджета доведены лимиты бюджетных обязательств на предоставление субсидий юридическим лицам</w:t>
      </w:r>
      <w:r w:rsidR="005C2A7D" w:rsidRPr="00F22489">
        <w:rPr>
          <w:rFonts w:ascii="Times New Roman" w:eastAsia="Times New Roman" w:hAnsi="Times New Roman" w:cs="Times New Roman"/>
          <w:sz w:val="28"/>
          <w:szCs w:val="20"/>
          <w:lang w:eastAsia="ru-RU"/>
        </w:rPr>
        <w:t xml:space="preserve"> </w:t>
      </w:r>
      <w:r w:rsidR="005C2A7D" w:rsidRPr="00F22489">
        <w:rPr>
          <w:rFonts w:ascii="Times New Roman" w:eastAsia="Times New Roman" w:hAnsi="Times New Roman" w:cs="Times New Roman"/>
          <w:sz w:val="28"/>
          <w:szCs w:val="20"/>
          <w:lang w:eastAsia="ru-RU"/>
        </w:rPr>
        <w:br/>
      </w:r>
      <w:r w:rsidRPr="00F22489">
        <w:rPr>
          <w:rFonts w:ascii="Times New Roman" w:eastAsia="Times New Roman" w:hAnsi="Times New Roman" w:cs="Times New Roman"/>
          <w:sz w:val="28"/>
          <w:szCs w:val="20"/>
          <w:lang w:eastAsia="ru-RU"/>
        </w:rPr>
        <w:t xml:space="preserve">(за исключением </w:t>
      </w:r>
      <w:r w:rsidR="00481533">
        <w:rPr>
          <w:rFonts w:ascii="Times New Roman" w:eastAsia="Times New Roman" w:hAnsi="Times New Roman" w:cs="Times New Roman"/>
          <w:sz w:val="28"/>
          <w:szCs w:val="20"/>
          <w:lang w:eastAsia="ru-RU"/>
        </w:rPr>
        <w:t xml:space="preserve">муниципальных </w:t>
      </w:r>
      <w:r w:rsidRPr="00F22489">
        <w:rPr>
          <w:rFonts w:ascii="Times New Roman" w:eastAsia="Times New Roman" w:hAnsi="Times New Roman" w:cs="Times New Roman"/>
          <w:sz w:val="28"/>
          <w:szCs w:val="20"/>
          <w:lang w:eastAsia="ru-RU"/>
        </w:rPr>
        <w:t>учреждений</w:t>
      </w:r>
      <w:r w:rsidR="00481533">
        <w:rPr>
          <w:rFonts w:ascii="Times New Roman" w:eastAsia="Times New Roman" w:hAnsi="Times New Roman" w:cs="Times New Roman"/>
          <w:sz w:val="28"/>
          <w:szCs w:val="20"/>
          <w:lang w:eastAsia="ru-RU"/>
        </w:rPr>
        <w:t xml:space="preserve"> </w:t>
      </w:r>
      <w:r w:rsidR="00481533" w:rsidRPr="006F5A59">
        <w:rPr>
          <w:rFonts w:ascii="Times New Roman" w:eastAsia="Times New Roman" w:hAnsi="Times New Roman" w:cs="Times New Roman"/>
          <w:sz w:val="28"/>
          <w:szCs w:val="20"/>
          <w:lang w:eastAsia="ru-RU"/>
        </w:rPr>
        <w:t>муниципального образования</w:t>
      </w:r>
      <w:r w:rsidRPr="006F5A59">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xml:space="preserve"> индивидуальным предпринимателям</w:t>
      </w:r>
      <w:r w:rsidR="00BD601D">
        <w:rPr>
          <w:rFonts w:ascii="Times New Roman" w:eastAsia="Times New Roman" w:hAnsi="Times New Roman" w:cs="Times New Roman"/>
          <w:sz w:val="28"/>
          <w:szCs w:val="20"/>
          <w:lang w:eastAsia="ru-RU"/>
        </w:rPr>
        <w:t xml:space="preserve"> </w:t>
      </w:r>
      <w:r w:rsidRPr="00F22489">
        <w:rPr>
          <w:rFonts w:ascii="Times New Roman" w:eastAsia="Times New Roman" w:hAnsi="Times New Roman" w:cs="Times New Roman"/>
          <w:sz w:val="28"/>
          <w:szCs w:val="20"/>
          <w:lang w:eastAsia="ru-RU"/>
        </w:rPr>
        <w:t xml:space="preserve">в целях финансового обеспечения исполнения </w:t>
      </w:r>
      <w:r w:rsidR="00906F04">
        <w:rPr>
          <w:rFonts w:ascii="Times New Roman" w:eastAsia="Times New Roman" w:hAnsi="Times New Roman" w:cs="Times New Roman"/>
          <w:sz w:val="28"/>
          <w:szCs w:val="20"/>
          <w:lang w:eastAsia="ru-RU"/>
        </w:rPr>
        <w:t xml:space="preserve">муниципального </w:t>
      </w:r>
      <w:r w:rsidRPr="00F22489">
        <w:rPr>
          <w:rFonts w:ascii="Times New Roman" w:eastAsia="Times New Roman" w:hAnsi="Times New Roman" w:cs="Times New Roman"/>
          <w:sz w:val="28"/>
          <w:szCs w:val="20"/>
          <w:lang w:eastAsia="ru-RU"/>
        </w:rPr>
        <w:t xml:space="preserve">социального заказа, именуемый </w:t>
      </w:r>
      <w:r w:rsidR="00C639EF">
        <w:rPr>
          <w:rFonts w:ascii="Times New Roman" w:eastAsia="Times New Roman" w:hAnsi="Times New Roman" w:cs="Times New Roman"/>
          <w:sz w:val="28"/>
          <w:szCs w:val="20"/>
          <w:lang w:eastAsia="ru-RU"/>
        </w:rPr>
        <w:t>в дальнейшем «</w:t>
      </w:r>
      <w:r w:rsidRPr="00F22489">
        <w:rPr>
          <w:rFonts w:ascii="Times New Roman" w:eastAsia="Times New Roman" w:hAnsi="Times New Roman" w:cs="Times New Roman"/>
          <w:sz w:val="28"/>
          <w:szCs w:val="20"/>
          <w:lang w:eastAsia="ru-RU"/>
        </w:rPr>
        <w:t>Уполномоченный орган</w:t>
      </w:r>
      <w:r w:rsidR="00C639EF">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в лице</w:t>
      </w:r>
      <w:r w:rsidR="00DF1F7F" w:rsidRPr="00F22489">
        <w:rPr>
          <w:rFonts w:ascii="Times New Roman" w:eastAsia="Times New Roman" w:hAnsi="Times New Roman" w:cs="Times New Roman"/>
          <w:sz w:val="28"/>
          <w:szCs w:val="20"/>
          <w:lang w:eastAsia="ru-RU"/>
        </w:rPr>
        <w:t xml:space="preserve"> </w:t>
      </w:r>
      <w:r w:rsidRPr="00F22489">
        <w:rPr>
          <w:rFonts w:ascii="Courier New" w:eastAsia="Times New Roman" w:hAnsi="Courier New" w:cs="Courier New"/>
          <w:sz w:val="20"/>
          <w:szCs w:val="20"/>
          <w:lang w:eastAsia="ru-RU"/>
        </w:rPr>
        <w:t>_______________</w:t>
      </w:r>
      <w:r w:rsidR="007A74AA" w:rsidRPr="00F22489">
        <w:rPr>
          <w:rFonts w:ascii="Courier New" w:eastAsia="Times New Roman" w:hAnsi="Courier New" w:cs="Courier New"/>
          <w:sz w:val="20"/>
          <w:szCs w:val="20"/>
          <w:lang w:eastAsia="ru-RU"/>
        </w:rPr>
        <w:t>_________________</w:t>
      </w:r>
      <w:r w:rsidR="00922278" w:rsidRPr="00F22489">
        <w:rPr>
          <w:rFonts w:ascii="Courier New" w:eastAsia="Times New Roman" w:hAnsi="Courier New" w:cs="Courier New"/>
          <w:sz w:val="20"/>
          <w:szCs w:val="20"/>
          <w:lang w:eastAsia="ru-RU"/>
        </w:rPr>
        <w:t>_______________</w:t>
      </w:r>
      <w:r w:rsidR="00C639EF">
        <w:rPr>
          <w:rFonts w:ascii="Courier New" w:eastAsia="Times New Roman" w:hAnsi="Courier New" w:cs="Courier New"/>
          <w:sz w:val="20"/>
          <w:szCs w:val="20"/>
          <w:lang w:eastAsia="ru-RU"/>
        </w:rPr>
        <w:t>_____________________________</w:t>
      </w:r>
      <w:r w:rsidR="006F6BA3" w:rsidRPr="00F22489">
        <w:rPr>
          <w:rFonts w:ascii="Courier New" w:eastAsia="Times New Roman" w:hAnsi="Courier New" w:cs="Courier New"/>
          <w:sz w:val="20"/>
          <w:szCs w:val="20"/>
          <w:lang w:eastAsia="ru-RU"/>
        </w:rPr>
        <w:t>,</w:t>
      </w:r>
      <w:r w:rsidR="00C639EF">
        <w:rPr>
          <w:rFonts w:ascii="Courier New" w:eastAsia="Times New Roman" w:hAnsi="Courier New" w:cs="Courier New"/>
          <w:sz w:val="20"/>
          <w:szCs w:val="20"/>
          <w:lang w:eastAsia="ru-RU"/>
        </w:rPr>
        <w:t xml:space="preserve"> </w:t>
      </w:r>
      <w:r w:rsidRPr="00F22489">
        <w:rPr>
          <w:rFonts w:ascii="Times New Roman" w:eastAsia="Times New Roman" w:hAnsi="Times New Roman" w:cs="Times New Roman"/>
          <w:sz w:val="20"/>
          <w:szCs w:val="20"/>
          <w:lang w:eastAsia="ru-RU"/>
        </w:rPr>
        <w:t>(наименование должности руководителя, а также фамилия, имя, отчество (при наличии) Уполномоченного органа (уполномоченного им лица)</w:t>
      </w:r>
      <w:proofErr w:type="gramEnd"/>
    </w:p>
    <w:p w:rsidR="00F9778C" w:rsidRPr="00F22489" w:rsidRDefault="00F9778C" w:rsidP="000E498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F22489">
        <w:rPr>
          <w:rFonts w:ascii="Times New Roman" w:eastAsia="Times New Roman" w:hAnsi="Times New Roman" w:cs="Times New Roman"/>
          <w:sz w:val="28"/>
          <w:szCs w:val="20"/>
          <w:lang w:eastAsia="ru-RU"/>
        </w:rPr>
        <w:t>действующего</w:t>
      </w:r>
      <w:proofErr w:type="gramEnd"/>
      <w:r w:rsidRPr="00F22489">
        <w:rPr>
          <w:rFonts w:ascii="Times New Roman" w:eastAsia="Times New Roman" w:hAnsi="Times New Roman" w:cs="Times New Roman"/>
          <w:sz w:val="20"/>
          <w:szCs w:val="20"/>
          <w:lang w:eastAsia="ru-RU"/>
        </w:rPr>
        <w:t xml:space="preserve"> </w:t>
      </w:r>
      <w:r w:rsidRPr="00F22489">
        <w:rPr>
          <w:rFonts w:ascii="Times New Roman" w:eastAsia="Times New Roman" w:hAnsi="Times New Roman" w:cs="Times New Roman"/>
          <w:sz w:val="28"/>
          <w:szCs w:val="20"/>
          <w:lang w:eastAsia="ru-RU"/>
        </w:rPr>
        <w:t>на основании</w:t>
      </w:r>
      <w:r w:rsidR="00DF1F7F" w:rsidRPr="00F22489">
        <w:rPr>
          <w:rFonts w:ascii="Courier New" w:eastAsia="Times New Roman" w:hAnsi="Courier New" w:cs="Courier New"/>
          <w:sz w:val="28"/>
          <w:szCs w:val="20"/>
          <w:lang w:eastAsia="ru-RU"/>
        </w:rPr>
        <w:t xml:space="preserve"> </w:t>
      </w:r>
      <w:r w:rsidRPr="00F22489">
        <w:rPr>
          <w:rFonts w:ascii="Courier New" w:eastAsia="Times New Roman" w:hAnsi="Courier New" w:cs="Courier New"/>
          <w:sz w:val="20"/>
          <w:szCs w:val="20"/>
          <w:lang w:eastAsia="ru-RU"/>
        </w:rPr>
        <w:t>________</w:t>
      </w:r>
      <w:r w:rsidR="006F6BA3" w:rsidRPr="00F22489">
        <w:rPr>
          <w:rFonts w:ascii="Courier New" w:eastAsia="Times New Roman" w:hAnsi="Courier New" w:cs="Courier New"/>
          <w:sz w:val="20"/>
          <w:szCs w:val="20"/>
          <w:lang w:eastAsia="ru-RU"/>
        </w:rPr>
        <w:t>_</w:t>
      </w:r>
      <w:r w:rsidRPr="00F22489">
        <w:rPr>
          <w:rFonts w:ascii="Courier New" w:eastAsia="Times New Roman" w:hAnsi="Courier New" w:cs="Courier New"/>
          <w:sz w:val="20"/>
          <w:szCs w:val="20"/>
          <w:lang w:eastAsia="ru-RU"/>
        </w:rPr>
        <w:t>_____________</w:t>
      </w:r>
      <w:r w:rsidR="00C639EF">
        <w:rPr>
          <w:rFonts w:ascii="Courier New" w:eastAsia="Times New Roman" w:hAnsi="Courier New" w:cs="Courier New"/>
          <w:sz w:val="20"/>
          <w:szCs w:val="20"/>
          <w:lang w:eastAsia="ru-RU"/>
        </w:rPr>
        <w:t>________________________</w:t>
      </w:r>
      <w:r w:rsidRPr="00F22489">
        <w:rPr>
          <w:rFonts w:ascii="Courier New" w:eastAsia="Times New Roman" w:hAnsi="Courier New" w:cs="Courier New"/>
          <w:sz w:val="20"/>
          <w:szCs w:val="20"/>
          <w:lang w:eastAsia="ru-RU"/>
        </w:rPr>
        <w:t>,</w:t>
      </w:r>
    </w:p>
    <w:p w:rsidR="00E87415" w:rsidRPr="00F22489" w:rsidRDefault="00E87415" w:rsidP="00DF1F7F">
      <w:pPr>
        <w:autoSpaceDE w:val="0"/>
        <w:autoSpaceDN w:val="0"/>
        <w:adjustRightInd w:val="0"/>
        <w:spacing w:line="240" w:lineRule="auto"/>
        <w:ind w:left="3544"/>
        <w:jc w:val="center"/>
        <w:rPr>
          <w:rFonts w:ascii="Times New Roman" w:hAnsi="Times New Roman" w:cs="Times New Roman"/>
          <w:sz w:val="20"/>
          <w:szCs w:val="20"/>
        </w:rPr>
      </w:pPr>
      <w:r w:rsidRPr="00F22489">
        <w:rPr>
          <w:rFonts w:ascii="Times New Roman" w:hAnsi="Times New Roman" w:cs="Times New Roman"/>
          <w:sz w:val="20"/>
          <w:szCs w:val="20"/>
        </w:rPr>
        <w:t>(реквизиты учредительного документа (положения</w:t>
      </w:r>
      <w:r w:rsidR="00DF1F7F" w:rsidRPr="00F22489">
        <w:rPr>
          <w:rFonts w:ascii="Times New Roman" w:hAnsi="Times New Roman" w:cs="Times New Roman"/>
          <w:sz w:val="20"/>
          <w:szCs w:val="20"/>
        </w:rPr>
        <w:t>) Уполномоченного органа</w:t>
      </w:r>
      <w:r w:rsidRPr="00F22489">
        <w:rPr>
          <w:rFonts w:ascii="Times New Roman" w:hAnsi="Times New Roman" w:cs="Times New Roman"/>
          <w:sz w:val="20"/>
          <w:szCs w:val="20"/>
        </w:rPr>
        <w:t>, доверенности, приказа или иного документа, удостоверяющего полномочия)</w:t>
      </w:r>
    </w:p>
    <w:p w:rsidR="00F9778C" w:rsidRPr="00F22489" w:rsidRDefault="00F9778C" w:rsidP="000E498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 xml:space="preserve">и </w:t>
      </w:r>
      <w:r w:rsidRPr="00F22489">
        <w:rPr>
          <w:rFonts w:ascii="Courier New" w:eastAsia="Times New Roman" w:hAnsi="Courier New" w:cs="Courier New"/>
          <w:sz w:val="20"/>
          <w:szCs w:val="20"/>
          <w:lang w:eastAsia="ru-RU"/>
        </w:rPr>
        <w:t>_____________________________________________________________</w:t>
      </w:r>
      <w:r w:rsidR="00C639EF">
        <w:rPr>
          <w:rFonts w:ascii="Courier New" w:eastAsia="Times New Roman" w:hAnsi="Courier New" w:cs="Courier New"/>
          <w:sz w:val="20"/>
          <w:szCs w:val="20"/>
          <w:lang w:eastAsia="ru-RU"/>
        </w:rPr>
        <w:t>_______________</w:t>
      </w:r>
    </w:p>
    <w:p w:rsidR="00F9778C" w:rsidRPr="00F22489" w:rsidRDefault="00C639EF" w:rsidP="00C639EF">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proofErr w:type="gramStart"/>
      <w:r>
        <w:rPr>
          <w:rFonts w:ascii="Times New Roman" w:eastAsia="Times New Roman" w:hAnsi="Times New Roman" w:cs="Times New Roman"/>
          <w:sz w:val="20"/>
          <w:szCs w:val="20"/>
          <w:lang w:eastAsia="ru-RU"/>
        </w:rPr>
        <w:t>(</w:t>
      </w:r>
      <w:r w:rsidR="00F9778C" w:rsidRPr="00F22489">
        <w:rPr>
          <w:rFonts w:ascii="Times New Roman" w:eastAsia="Times New Roman" w:hAnsi="Times New Roman" w:cs="Times New Roman"/>
          <w:sz w:val="20"/>
          <w:szCs w:val="20"/>
          <w:lang w:eastAsia="ru-RU"/>
        </w:rPr>
        <w:t xml:space="preserve">наименование юридического лица (за исключением </w:t>
      </w:r>
      <w:r w:rsidR="00AC36EE">
        <w:rPr>
          <w:rFonts w:ascii="Times New Roman" w:eastAsia="Times New Roman" w:hAnsi="Times New Roman" w:cs="Times New Roman"/>
          <w:sz w:val="20"/>
          <w:szCs w:val="20"/>
          <w:lang w:eastAsia="ru-RU"/>
        </w:rPr>
        <w:t xml:space="preserve">муниципальных учреждений </w:t>
      </w:r>
      <w:r w:rsidR="00AC36EE" w:rsidRPr="006A7703">
        <w:rPr>
          <w:rFonts w:ascii="Times New Roman" w:eastAsia="Times New Roman" w:hAnsi="Times New Roman" w:cs="Times New Roman"/>
          <w:sz w:val="20"/>
          <w:szCs w:val="20"/>
          <w:lang w:eastAsia="ru-RU"/>
        </w:rPr>
        <w:t>муниципального образования</w:t>
      </w:r>
      <w:r w:rsidR="00F9778C" w:rsidRPr="006A7703">
        <w:rPr>
          <w:rFonts w:ascii="Times New Roman" w:eastAsia="Times New Roman" w:hAnsi="Times New Roman" w:cs="Times New Roman"/>
          <w:sz w:val="20"/>
          <w:szCs w:val="20"/>
          <w:lang w:eastAsia="ru-RU"/>
        </w:rPr>
        <w:t>),</w:t>
      </w:r>
      <w:r w:rsidR="00F9778C" w:rsidRPr="00F22489">
        <w:rPr>
          <w:rFonts w:ascii="Times New Roman" w:eastAsia="Times New Roman" w:hAnsi="Times New Roman" w:cs="Times New Roman"/>
          <w:sz w:val="20"/>
          <w:szCs w:val="20"/>
          <w:lang w:eastAsia="ru-RU"/>
        </w:rPr>
        <w:t xml:space="preserve"> фамилия, имя, отчество (при наличии) индивидуального предпринимателя – производителя товаров, работ, услуг)</w:t>
      </w:r>
      <w:proofErr w:type="gramEnd"/>
    </w:p>
    <w:p w:rsidR="006F6BA3" w:rsidRPr="00F22489" w:rsidRDefault="00C639EF" w:rsidP="006F6BA3">
      <w:pPr>
        <w:widowControl w:val="0"/>
        <w:autoSpaceDE w:val="0"/>
        <w:autoSpaceDN w:val="0"/>
        <w:adjustRightInd w:val="0"/>
        <w:spacing w:after="0"/>
        <w:jc w:val="both"/>
        <w:rPr>
          <w:rFonts w:ascii="Courier New" w:eastAsia="Times New Roman" w:hAnsi="Courier New" w:cs="Courier New"/>
          <w:sz w:val="20"/>
          <w:szCs w:val="20"/>
          <w:lang w:eastAsia="ru-RU"/>
        </w:rPr>
      </w:pPr>
      <w:r>
        <w:rPr>
          <w:rFonts w:ascii="Times New Roman" w:eastAsia="Times New Roman" w:hAnsi="Times New Roman" w:cs="Times New Roman"/>
          <w:sz w:val="28"/>
          <w:szCs w:val="20"/>
          <w:lang w:eastAsia="ru-RU"/>
        </w:rPr>
        <w:t>именуемое в дальнейшем «</w:t>
      </w:r>
      <w:r w:rsidR="00F9778C" w:rsidRPr="00F22489">
        <w:rPr>
          <w:rFonts w:ascii="Times New Roman" w:eastAsia="Times New Roman" w:hAnsi="Times New Roman" w:cs="Times New Roman"/>
          <w:sz w:val="28"/>
          <w:szCs w:val="20"/>
          <w:lang w:eastAsia="ru-RU"/>
        </w:rPr>
        <w:t>Исполнитель</w:t>
      </w:r>
      <w:r>
        <w:rPr>
          <w:rFonts w:ascii="Times New Roman" w:eastAsia="Times New Roman" w:hAnsi="Times New Roman" w:cs="Times New Roman"/>
          <w:sz w:val="28"/>
          <w:szCs w:val="20"/>
          <w:lang w:eastAsia="ru-RU"/>
        </w:rPr>
        <w:t>»</w:t>
      </w:r>
      <w:r w:rsidR="00F9778C" w:rsidRPr="00F22489">
        <w:rPr>
          <w:rFonts w:ascii="Times New Roman" w:eastAsia="Times New Roman" w:hAnsi="Times New Roman" w:cs="Times New Roman"/>
          <w:sz w:val="28"/>
          <w:szCs w:val="20"/>
          <w:lang w:eastAsia="ru-RU"/>
        </w:rPr>
        <w:t>, в лице</w:t>
      </w:r>
      <w:r w:rsidR="006F6BA3" w:rsidRPr="00F22489">
        <w:rPr>
          <w:rFonts w:ascii="Times New Roman" w:eastAsia="Times New Roman" w:hAnsi="Times New Roman" w:cs="Times New Roman"/>
          <w:sz w:val="28"/>
          <w:szCs w:val="20"/>
          <w:lang w:eastAsia="ru-RU"/>
        </w:rPr>
        <w:t xml:space="preserve"> </w:t>
      </w:r>
      <w:r w:rsidR="006F6BA3" w:rsidRPr="00F22489">
        <w:rPr>
          <w:rFonts w:ascii="Courier New" w:eastAsia="Times New Roman" w:hAnsi="Courier New" w:cs="Courier New"/>
          <w:sz w:val="20"/>
          <w:szCs w:val="20"/>
          <w:lang w:eastAsia="ru-RU"/>
        </w:rPr>
        <w:t>___</w:t>
      </w:r>
      <w:r>
        <w:rPr>
          <w:rFonts w:ascii="Courier New" w:eastAsia="Times New Roman" w:hAnsi="Courier New" w:cs="Courier New"/>
          <w:sz w:val="20"/>
          <w:szCs w:val="20"/>
          <w:lang w:eastAsia="ru-RU"/>
        </w:rPr>
        <w:t>_______________________</w:t>
      </w:r>
      <w:r w:rsidR="00F9778C" w:rsidRPr="00F22489">
        <w:rPr>
          <w:rFonts w:ascii="Courier New" w:eastAsia="Times New Roman" w:hAnsi="Courier New" w:cs="Courier New"/>
          <w:sz w:val="20"/>
          <w:szCs w:val="20"/>
          <w:lang w:eastAsia="ru-RU"/>
        </w:rPr>
        <w:t>,</w:t>
      </w:r>
    </w:p>
    <w:p w:rsidR="00F9778C" w:rsidRPr="00F22489" w:rsidRDefault="00F9778C" w:rsidP="002346B1">
      <w:pPr>
        <w:widowControl w:val="0"/>
        <w:autoSpaceDE w:val="0"/>
        <w:autoSpaceDN w:val="0"/>
        <w:adjustRightInd w:val="0"/>
        <w:spacing w:after="0" w:line="240" w:lineRule="auto"/>
        <w:ind w:left="5954"/>
        <w:jc w:val="center"/>
        <w:rPr>
          <w:rFonts w:ascii="Times New Roman" w:eastAsia="Times New Roman" w:hAnsi="Times New Roman" w:cs="Times New Roman"/>
          <w:sz w:val="20"/>
          <w:szCs w:val="20"/>
          <w:lang w:eastAsia="ru-RU"/>
        </w:rPr>
      </w:pPr>
      <w:proofErr w:type="gramStart"/>
      <w:r w:rsidRPr="00F22489">
        <w:rPr>
          <w:rFonts w:ascii="Times New Roman" w:eastAsia="Times New Roman" w:hAnsi="Times New Roman" w:cs="Times New Roman"/>
          <w:sz w:val="20"/>
          <w:szCs w:val="20"/>
          <w:lang w:eastAsia="ru-RU"/>
        </w:rPr>
        <w:t xml:space="preserve">(наименование должности, а также фамилия, имя, отчество (при наличии) лица, представляющего Исполнителя </w:t>
      </w:r>
      <w:r w:rsidR="006F6BA3" w:rsidRPr="00F22489">
        <w:rPr>
          <w:rFonts w:ascii="Times New Roman" w:eastAsia="Times New Roman" w:hAnsi="Times New Roman" w:cs="Times New Roman"/>
          <w:sz w:val="20"/>
          <w:szCs w:val="20"/>
          <w:lang w:eastAsia="ru-RU"/>
        </w:rPr>
        <w:t>(</w:t>
      </w:r>
      <w:r w:rsidRPr="00F22489">
        <w:rPr>
          <w:rFonts w:ascii="Times New Roman" w:eastAsia="Times New Roman" w:hAnsi="Times New Roman" w:cs="Times New Roman"/>
          <w:sz w:val="20"/>
          <w:szCs w:val="20"/>
          <w:lang w:eastAsia="ru-RU"/>
        </w:rPr>
        <w:t>уполномоченного им лица), фамилия, имя, отчество (при наличии) индивидуального предпринимателя – производителя товаров, работ, услуг</w:t>
      </w:r>
      <w:r w:rsidR="006F6BA3" w:rsidRPr="00F22489">
        <w:rPr>
          <w:rFonts w:ascii="Times New Roman" w:eastAsia="Times New Roman" w:hAnsi="Times New Roman" w:cs="Times New Roman"/>
          <w:sz w:val="20"/>
          <w:szCs w:val="20"/>
          <w:lang w:eastAsia="ru-RU"/>
        </w:rPr>
        <w:t>)</w:t>
      </w:r>
      <w:proofErr w:type="gramEnd"/>
    </w:p>
    <w:p w:rsidR="00F9778C" w:rsidRPr="00F22489" w:rsidRDefault="00F9778C" w:rsidP="000E498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F22489">
        <w:rPr>
          <w:rFonts w:ascii="Times New Roman" w:eastAsia="Times New Roman" w:hAnsi="Times New Roman" w:cs="Times New Roman"/>
          <w:sz w:val="28"/>
          <w:szCs w:val="20"/>
          <w:lang w:eastAsia="ru-RU"/>
        </w:rPr>
        <w:t>действующего</w:t>
      </w:r>
      <w:proofErr w:type="gramEnd"/>
      <w:r w:rsidRPr="00F22489">
        <w:rPr>
          <w:rFonts w:ascii="Times New Roman" w:eastAsia="Times New Roman" w:hAnsi="Times New Roman" w:cs="Times New Roman"/>
          <w:sz w:val="28"/>
          <w:szCs w:val="20"/>
          <w:lang w:eastAsia="ru-RU"/>
        </w:rPr>
        <w:t xml:space="preserve"> на основании</w:t>
      </w:r>
      <w:r w:rsidRPr="00F22489">
        <w:rPr>
          <w:rFonts w:ascii="Courier New" w:eastAsia="Times New Roman" w:hAnsi="Courier New" w:cs="Courier New"/>
          <w:sz w:val="20"/>
          <w:szCs w:val="20"/>
          <w:lang w:eastAsia="ru-RU"/>
        </w:rPr>
        <w:t>_______________________</w:t>
      </w:r>
      <w:r w:rsidR="00C639EF">
        <w:rPr>
          <w:rFonts w:ascii="Courier New" w:eastAsia="Times New Roman" w:hAnsi="Courier New" w:cs="Courier New"/>
          <w:sz w:val="20"/>
          <w:szCs w:val="20"/>
          <w:lang w:eastAsia="ru-RU"/>
        </w:rPr>
        <w:t>_________________________</w:t>
      </w:r>
    </w:p>
    <w:p w:rsidR="00A6385F" w:rsidRPr="00F22489" w:rsidRDefault="006F6BA3" w:rsidP="006F6BA3">
      <w:pPr>
        <w:autoSpaceDE w:val="0"/>
        <w:autoSpaceDN w:val="0"/>
        <w:adjustRightInd w:val="0"/>
        <w:spacing w:line="240" w:lineRule="auto"/>
        <w:ind w:left="3402"/>
        <w:jc w:val="center"/>
        <w:rPr>
          <w:rFonts w:ascii="Times New Roman" w:hAnsi="Times New Roman" w:cs="Times New Roman"/>
          <w:sz w:val="20"/>
          <w:szCs w:val="20"/>
        </w:rPr>
      </w:pPr>
      <w:r w:rsidRPr="00F22489">
        <w:rPr>
          <w:rFonts w:ascii="Times New Roman" w:hAnsi="Times New Roman" w:cs="Times New Roman"/>
          <w:sz w:val="20"/>
          <w:szCs w:val="20"/>
        </w:rPr>
        <w:t>(</w:t>
      </w:r>
      <w:r w:rsidR="00A6385F" w:rsidRPr="00F22489">
        <w:rPr>
          <w:rFonts w:ascii="Times New Roman" w:hAnsi="Times New Roman" w:cs="Times New Roman"/>
          <w:sz w:val="20"/>
          <w:szCs w:val="20"/>
        </w:rPr>
        <w:t>реквизиты устава юридического лица</w:t>
      </w:r>
      <w:r w:rsidRPr="00F22489">
        <w:rPr>
          <w:rFonts w:ascii="Times New Roman" w:hAnsi="Times New Roman" w:cs="Times New Roman"/>
          <w:sz w:val="20"/>
          <w:szCs w:val="20"/>
        </w:rPr>
        <w:t xml:space="preserve"> </w:t>
      </w:r>
      <w:r w:rsidRPr="00F22489">
        <w:rPr>
          <w:rFonts w:ascii="Times New Roman" w:eastAsia="Times New Roman" w:hAnsi="Times New Roman" w:cs="Times New Roman"/>
          <w:sz w:val="20"/>
          <w:szCs w:val="20"/>
          <w:lang w:eastAsia="ru-RU"/>
        </w:rPr>
        <w:t>(</w:t>
      </w:r>
      <w:r w:rsidR="007C2DEE" w:rsidRPr="00F22489">
        <w:rPr>
          <w:rFonts w:ascii="Times New Roman" w:eastAsia="Times New Roman" w:hAnsi="Times New Roman" w:cs="Times New Roman"/>
          <w:sz w:val="20"/>
          <w:szCs w:val="20"/>
          <w:lang w:eastAsia="ru-RU"/>
        </w:rPr>
        <w:t xml:space="preserve">за исключением </w:t>
      </w:r>
      <w:r w:rsidR="007C2DEE">
        <w:rPr>
          <w:rFonts w:ascii="Times New Roman" w:eastAsia="Times New Roman" w:hAnsi="Times New Roman" w:cs="Times New Roman"/>
          <w:sz w:val="20"/>
          <w:szCs w:val="20"/>
          <w:lang w:eastAsia="ru-RU"/>
        </w:rPr>
        <w:t xml:space="preserve">муниципальных учреждений </w:t>
      </w:r>
      <w:r w:rsidR="007C2DEE" w:rsidRPr="006A7703">
        <w:rPr>
          <w:rFonts w:ascii="Times New Roman" w:eastAsia="Times New Roman" w:hAnsi="Times New Roman" w:cs="Times New Roman"/>
          <w:sz w:val="20"/>
          <w:szCs w:val="20"/>
          <w:lang w:eastAsia="ru-RU"/>
        </w:rPr>
        <w:t>муниципального образования</w:t>
      </w:r>
      <w:r w:rsidRPr="006A7703">
        <w:rPr>
          <w:rFonts w:ascii="Times New Roman" w:eastAsia="Times New Roman" w:hAnsi="Times New Roman" w:cs="Times New Roman"/>
          <w:sz w:val="20"/>
          <w:szCs w:val="20"/>
          <w:lang w:eastAsia="ru-RU"/>
        </w:rPr>
        <w:t>)</w:t>
      </w:r>
      <w:r w:rsidR="00A6385F" w:rsidRPr="006A7703">
        <w:rPr>
          <w:rFonts w:ascii="Times New Roman" w:hAnsi="Times New Roman" w:cs="Times New Roman"/>
          <w:sz w:val="20"/>
          <w:szCs w:val="20"/>
        </w:rPr>
        <w:t>,</w:t>
      </w:r>
      <w:r w:rsidR="00A6385F" w:rsidRPr="00F22489">
        <w:rPr>
          <w:rFonts w:ascii="Times New Roman" w:hAnsi="Times New Roman" w:cs="Times New Roman"/>
          <w:sz w:val="20"/>
          <w:szCs w:val="20"/>
        </w:rPr>
        <w:t xml:space="preserve"> свидетельства о государственной регистраци</w:t>
      </w:r>
      <w:r w:rsidR="00FE58FB" w:rsidRPr="00F22489">
        <w:rPr>
          <w:rFonts w:ascii="Times New Roman" w:hAnsi="Times New Roman" w:cs="Times New Roman"/>
          <w:sz w:val="20"/>
          <w:szCs w:val="20"/>
        </w:rPr>
        <w:t>и</w:t>
      </w:r>
      <w:r w:rsidR="00A6385F" w:rsidRPr="00F22489">
        <w:rPr>
          <w:rFonts w:ascii="Times New Roman" w:hAnsi="Times New Roman" w:cs="Times New Roman"/>
          <w:sz w:val="20"/>
          <w:szCs w:val="20"/>
        </w:rPr>
        <w:t xml:space="preserve"> индивидуального предпринимателя, доверенности)</w:t>
      </w:r>
    </w:p>
    <w:p w:rsidR="00F9778C" w:rsidRPr="00F22489" w:rsidRDefault="00C639EF" w:rsidP="00084A24">
      <w:pPr>
        <w:widowControl w:val="0"/>
        <w:autoSpaceDE w:val="0"/>
        <w:autoSpaceDN w:val="0"/>
        <w:adjustRightInd w:val="0"/>
        <w:spacing w:after="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lastRenderedPageBreak/>
        <w:t>далее именуемые «</w:t>
      </w:r>
      <w:r w:rsidR="00F9778C" w:rsidRPr="00F22489">
        <w:rPr>
          <w:rFonts w:ascii="Times New Roman" w:eastAsia="Times New Roman" w:hAnsi="Times New Roman" w:cs="Times New Roman"/>
          <w:sz w:val="28"/>
          <w:szCs w:val="28"/>
          <w:lang w:eastAsia="ru-RU"/>
        </w:rPr>
        <w:t>Стороны</w:t>
      </w:r>
      <w:r>
        <w:rPr>
          <w:rFonts w:ascii="Times New Roman" w:eastAsia="Times New Roman" w:hAnsi="Times New Roman" w:cs="Times New Roman"/>
          <w:sz w:val="28"/>
          <w:szCs w:val="28"/>
          <w:lang w:eastAsia="ru-RU"/>
        </w:rPr>
        <w:t>»</w:t>
      </w:r>
      <w:r w:rsidR="00F9778C" w:rsidRPr="00F22489">
        <w:rPr>
          <w:rFonts w:ascii="Times New Roman" w:eastAsia="Times New Roman" w:hAnsi="Times New Roman" w:cs="Times New Roman"/>
          <w:sz w:val="28"/>
          <w:szCs w:val="28"/>
          <w:lang w:eastAsia="ru-RU"/>
        </w:rPr>
        <w:t>, в соответствии с</w:t>
      </w:r>
      <w:r w:rsidR="00FF2053">
        <w:rPr>
          <w:rFonts w:ascii="Times New Roman" w:eastAsia="Times New Roman" w:hAnsi="Times New Roman" w:cs="Times New Roman"/>
          <w:sz w:val="28"/>
          <w:szCs w:val="28"/>
          <w:lang w:eastAsia="ru-RU"/>
        </w:rPr>
        <w:t xml:space="preserve"> пунктом 3 части 1 статьи</w:t>
      </w:r>
      <w:r w:rsidR="005C1C7A">
        <w:rPr>
          <w:rFonts w:ascii="Times New Roman" w:eastAsia="Times New Roman" w:hAnsi="Times New Roman" w:cs="Times New Roman"/>
          <w:sz w:val="28"/>
          <w:szCs w:val="28"/>
          <w:lang w:eastAsia="ru-RU"/>
        </w:rPr>
        <w:t xml:space="preserve"> 78.4</w:t>
      </w:r>
      <w:r w:rsidR="00F9778C" w:rsidRPr="00F22489">
        <w:rPr>
          <w:rFonts w:ascii="Times New Roman" w:eastAsia="Times New Roman" w:hAnsi="Times New Roman" w:cs="Times New Roman"/>
          <w:sz w:val="28"/>
          <w:szCs w:val="28"/>
          <w:lang w:eastAsia="ru-RU"/>
        </w:rPr>
        <w:t xml:space="preserve"> Бюджетн</w:t>
      </w:r>
      <w:r w:rsidR="005C1C7A">
        <w:rPr>
          <w:rFonts w:ascii="Times New Roman" w:eastAsia="Times New Roman" w:hAnsi="Times New Roman" w:cs="Times New Roman"/>
          <w:sz w:val="28"/>
          <w:szCs w:val="28"/>
          <w:lang w:eastAsia="ru-RU"/>
        </w:rPr>
        <w:t>ого</w:t>
      </w:r>
      <w:r w:rsidR="00F9778C" w:rsidRPr="00F22489">
        <w:rPr>
          <w:rFonts w:ascii="Times New Roman" w:eastAsia="Times New Roman" w:hAnsi="Times New Roman" w:cs="Times New Roman"/>
          <w:sz w:val="28"/>
          <w:szCs w:val="28"/>
          <w:lang w:eastAsia="ru-RU"/>
        </w:rPr>
        <w:t xml:space="preserve"> кодекс</w:t>
      </w:r>
      <w:r w:rsidR="005C1C7A">
        <w:rPr>
          <w:rFonts w:ascii="Times New Roman" w:eastAsia="Times New Roman" w:hAnsi="Times New Roman" w:cs="Times New Roman"/>
          <w:sz w:val="28"/>
          <w:szCs w:val="28"/>
          <w:lang w:eastAsia="ru-RU"/>
        </w:rPr>
        <w:t>а</w:t>
      </w:r>
      <w:r w:rsidR="00F9778C" w:rsidRPr="00F22489">
        <w:rPr>
          <w:rFonts w:ascii="Times New Roman" w:eastAsia="Times New Roman" w:hAnsi="Times New Roman" w:cs="Times New Roman"/>
          <w:sz w:val="28"/>
          <w:szCs w:val="28"/>
          <w:lang w:eastAsia="ru-RU"/>
        </w:rPr>
        <w:t xml:space="preserve"> Российской Федерации,</w:t>
      </w:r>
      <w:r w:rsidR="00876C5E" w:rsidRPr="00F22489">
        <w:rPr>
          <w:rFonts w:ascii="Times New Roman" w:eastAsia="Times New Roman" w:hAnsi="Times New Roman" w:cs="Times New Roman"/>
          <w:sz w:val="28"/>
          <w:szCs w:val="28"/>
          <w:lang w:eastAsia="ru-RU"/>
        </w:rPr>
        <w:t xml:space="preserve"> </w:t>
      </w:r>
      <w:r w:rsidR="00F9778C" w:rsidRPr="00F22489">
        <w:rPr>
          <w:rFonts w:ascii="Times New Roman" w:eastAsia="Times New Roman" w:hAnsi="Times New Roman" w:cs="Times New Roman"/>
          <w:sz w:val="28"/>
          <w:szCs w:val="28"/>
          <w:lang w:eastAsia="ru-RU"/>
        </w:rPr>
        <w:t>Федеральным законом</w:t>
      </w:r>
      <w:r w:rsidR="00A532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5328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A53281">
        <w:rPr>
          <w:rFonts w:ascii="Times New Roman" w:eastAsia="Times New Roman" w:hAnsi="Times New Roman" w:cs="Times New Roman"/>
          <w:sz w:val="28"/>
          <w:szCs w:val="28"/>
          <w:lang w:eastAsia="ru-RU"/>
        </w:rPr>
        <w:t>189-ФЗ</w:t>
      </w:r>
      <w:r w:rsidR="00B24CF7" w:rsidRPr="00F22489">
        <w:rPr>
          <w:rFonts w:ascii="Times New Roman" w:eastAsia="Times New Roman" w:hAnsi="Times New Roman" w:cs="Times New Roman"/>
          <w:sz w:val="28"/>
          <w:szCs w:val="28"/>
          <w:lang w:eastAsia="ru-RU"/>
        </w:rPr>
        <w:t>,</w:t>
      </w:r>
      <w:r w:rsidR="00AC57E7">
        <w:rPr>
          <w:rFonts w:ascii="Times New Roman" w:eastAsia="Times New Roman" w:hAnsi="Times New Roman" w:cs="Times New Roman"/>
          <w:sz w:val="28"/>
          <w:szCs w:val="28"/>
          <w:lang w:eastAsia="ru-RU"/>
        </w:rPr>
        <w:t xml:space="preserve"> постановле</w:t>
      </w:r>
      <w:r>
        <w:rPr>
          <w:rFonts w:ascii="Times New Roman" w:eastAsia="Times New Roman" w:hAnsi="Times New Roman" w:cs="Times New Roman"/>
          <w:sz w:val="28"/>
          <w:szCs w:val="28"/>
          <w:lang w:eastAsia="ru-RU"/>
        </w:rPr>
        <w:t>нием А</w:t>
      </w:r>
      <w:r w:rsidR="00AC57E7">
        <w:rPr>
          <w:rFonts w:ascii="Times New Roman" w:eastAsia="Times New Roman" w:hAnsi="Times New Roman" w:cs="Times New Roman"/>
          <w:sz w:val="28"/>
          <w:szCs w:val="28"/>
          <w:lang w:eastAsia="ru-RU"/>
        </w:rPr>
        <w:t>дминистраци</w:t>
      </w:r>
      <w:r w:rsidR="00AC57E7" w:rsidRPr="006A7703">
        <w:rPr>
          <w:rFonts w:ascii="Times New Roman" w:eastAsia="Times New Roman" w:hAnsi="Times New Roman" w:cs="Times New Roman"/>
          <w:sz w:val="28"/>
          <w:szCs w:val="28"/>
          <w:lang w:eastAsia="ru-RU"/>
        </w:rPr>
        <w:t>и муниципального образования</w:t>
      </w:r>
      <w:r>
        <w:rPr>
          <w:rFonts w:ascii="Times New Roman" w:eastAsia="Times New Roman" w:hAnsi="Times New Roman" w:cs="Times New Roman"/>
          <w:sz w:val="28"/>
          <w:szCs w:val="28"/>
          <w:lang w:eastAsia="ru-RU"/>
        </w:rPr>
        <w:t xml:space="preserve"> «Муниципальный округ Сюмсинский район Удмуртской Республики»        </w:t>
      </w:r>
      <w:r w:rsidR="00AC57E7">
        <w:rPr>
          <w:rFonts w:ascii="Times New Roman" w:eastAsia="Times New Roman" w:hAnsi="Times New Roman" w:cs="Times New Roman"/>
          <w:sz w:val="28"/>
          <w:szCs w:val="28"/>
          <w:lang w:eastAsia="ru-RU"/>
        </w:rPr>
        <w:t xml:space="preserve"> </w:t>
      </w:r>
      <w:r w:rsidR="00AA0177" w:rsidRPr="006F5D7F">
        <w:rPr>
          <w:rFonts w:ascii="Times New Roman" w:eastAsia="Times New Roman" w:hAnsi="Times New Roman" w:cs="Times New Roman"/>
          <w:sz w:val="28"/>
          <w:szCs w:val="24"/>
          <w:lang w:eastAsia="ru-RU"/>
        </w:rPr>
        <w:t xml:space="preserve">от </w:t>
      </w:r>
      <w:r>
        <w:rPr>
          <w:rFonts w:ascii="Times New Roman" w:eastAsia="Times New Roman" w:hAnsi="Times New Roman" w:cs="Times New Roman"/>
          <w:sz w:val="28"/>
          <w:szCs w:val="24"/>
          <w:lang w:eastAsia="ru-RU"/>
        </w:rPr>
        <w:t>7</w:t>
      </w:r>
      <w:r w:rsidR="006A7703">
        <w:rPr>
          <w:rFonts w:ascii="Times New Roman" w:eastAsia="Times New Roman" w:hAnsi="Times New Roman" w:cs="Times New Roman"/>
          <w:sz w:val="28"/>
          <w:szCs w:val="24"/>
          <w:lang w:eastAsia="ru-RU"/>
        </w:rPr>
        <w:t xml:space="preserve"> августа</w:t>
      </w:r>
      <w:r w:rsidR="00AA0177" w:rsidRPr="006F5D7F">
        <w:rPr>
          <w:rFonts w:ascii="Times New Roman" w:eastAsia="Times New Roman" w:hAnsi="Times New Roman" w:cs="Times New Roman"/>
          <w:sz w:val="28"/>
          <w:szCs w:val="24"/>
          <w:lang w:eastAsia="ru-RU"/>
        </w:rPr>
        <w:t xml:space="preserve"> 20</w:t>
      </w:r>
      <w:r w:rsidR="006A7703">
        <w:rPr>
          <w:rFonts w:ascii="Times New Roman" w:eastAsia="Times New Roman" w:hAnsi="Times New Roman" w:cs="Times New Roman"/>
          <w:sz w:val="28"/>
          <w:szCs w:val="24"/>
          <w:lang w:eastAsia="ru-RU"/>
        </w:rPr>
        <w:t>23</w:t>
      </w:r>
      <w:r w:rsidR="00AA0177" w:rsidRPr="006F5D7F">
        <w:rPr>
          <w:rFonts w:ascii="Times New Roman" w:eastAsia="Times New Roman" w:hAnsi="Times New Roman" w:cs="Times New Roman"/>
          <w:sz w:val="28"/>
          <w:szCs w:val="24"/>
          <w:lang w:eastAsia="ru-RU"/>
        </w:rPr>
        <w:t xml:space="preserve"> года </w:t>
      </w:r>
      <w:r w:rsidRPr="00C639EF">
        <w:rPr>
          <w:rFonts w:ascii="Times New Roman" w:eastAsia="Times New Roman" w:hAnsi="Times New Roman" w:cs="Times New Roman"/>
          <w:color w:val="000000" w:themeColor="text1"/>
          <w:sz w:val="28"/>
          <w:szCs w:val="24"/>
          <w:lang w:eastAsia="ru-RU"/>
        </w:rPr>
        <w:t>№ 480</w:t>
      </w:r>
      <w:r w:rsidR="00AA0177">
        <w:rPr>
          <w:rFonts w:ascii="Times New Roman" w:eastAsia="Times New Roman" w:hAnsi="Times New Roman" w:cs="Times New Roman"/>
          <w:sz w:val="28"/>
          <w:szCs w:val="24"/>
          <w:lang w:eastAsia="ru-RU"/>
        </w:rPr>
        <w:t xml:space="preserve"> «Об </w:t>
      </w:r>
      <w:r w:rsidR="00DC25B8">
        <w:rPr>
          <w:rFonts w:ascii="Times New Roman" w:hAnsi="Times New Roman" w:cs="Times New Roman"/>
          <w:sz w:val="28"/>
          <w:szCs w:val="28"/>
        </w:rPr>
        <w:t xml:space="preserve">утверждении </w:t>
      </w:r>
      <w:r w:rsidR="006B4931">
        <w:rPr>
          <w:rFonts w:ascii="Times New Roman" w:hAnsi="Times New Roman" w:cs="Times New Roman"/>
          <w:sz w:val="28"/>
          <w:szCs w:val="28"/>
        </w:rPr>
        <w:t>п</w:t>
      </w:r>
      <w:r w:rsidR="00DC25B8" w:rsidRPr="00900421">
        <w:rPr>
          <w:rFonts w:ascii="Times New Roman" w:hAnsi="Times New Roman" w:cs="Times New Roman"/>
          <w:sz w:val="28"/>
          <w:szCs w:val="28"/>
        </w:rPr>
        <w:t>оряд</w:t>
      </w:r>
      <w:r w:rsidR="00DC25B8">
        <w:rPr>
          <w:rFonts w:ascii="Times New Roman" w:hAnsi="Times New Roman" w:cs="Times New Roman"/>
          <w:sz w:val="28"/>
          <w:szCs w:val="28"/>
        </w:rPr>
        <w:t>ка</w:t>
      </w:r>
      <w:r w:rsidR="00DC25B8" w:rsidRPr="00900421">
        <w:rPr>
          <w:rFonts w:ascii="Times New Roman" w:hAnsi="Times New Roman" w:cs="Times New Roman"/>
          <w:sz w:val="28"/>
          <w:szCs w:val="28"/>
        </w:rPr>
        <w:t xml:space="preserve"> предоставления субсиди</w:t>
      </w:r>
      <w:r w:rsidR="00DC25B8">
        <w:rPr>
          <w:rFonts w:ascii="Times New Roman" w:hAnsi="Times New Roman" w:cs="Times New Roman"/>
          <w:sz w:val="28"/>
          <w:szCs w:val="28"/>
        </w:rPr>
        <w:t>и</w:t>
      </w:r>
      <w:r w:rsidR="00DC25B8" w:rsidRPr="00900421">
        <w:rPr>
          <w:rFonts w:ascii="Times New Roman" w:hAnsi="Times New Roman" w:cs="Times New Roman"/>
          <w:sz w:val="28"/>
          <w:szCs w:val="28"/>
        </w:rPr>
        <w:t xml:space="preserve"> юридическим лицам, индивидуальным предпринимателям</w:t>
      </w:r>
      <w:r w:rsidR="00DF6872">
        <w:rPr>
          <w:rFonts w:ascii="Times New Roman" w:hAnsi="Times New Roman" w:cs="Times New Roman"/>
          <w:sz w:val="28"/>
          <w:szCs w:val="28"/>
        </w:rPr>
        <w:t xml:space="preserve"> </w:t>
      </w:r>
      <w:r w:rsidR="00DC25B8" w:rsidRPr="00900421">
        <w:rPr>
          <w:rFonts w:ascii="Times New Roman" w:hAnsi="Times New Roman" w:cs="Times New Roman"/>
          <w:sz w:val="28"/>
          <w:szCs w:val="28"/>
        </w:rPr>
        <w:t xml:space="preserve">на оплату соглашения о финансовом обеспечении затрат, связанных с оказанием муниципальных услуг в социальной сфере </w:t>
      </w:r>
      <w:r w:rsidR="00DF6872">
        <w:rPr>
          <w:rFonts w:ascii="Times New Roman" w:hAnsi="Times New Roman" w:cs="Times New Roman"/>
          <w:sz w:val="28"/>
          <w:szCs w:val="28"/>
        </w:rPr>
        <w:t>по</w:t>
      </w:r>
      <w:proofErr w:type="gramEnd"/>
      <w:r w:rsidR="00DF6872">
        <w:rPr>
          <w:rFonts w:ascii="Times New Roman" w:hAnsi="Times New Roman" w:cs="Times New Roman"/>
          <w:sz w:val="28"/>
          <w:szCs w:val="28"/>
        </w:rPr>
        <w:t xml:space="preserve"> </w:t>
      </w:r>
      <w:proofErr w:type="gramStart"/>
      <w:r w:rsidR="00DF6872">
        <w:rPr>
          <w:rFonts w:ascii="Times New Roman" w:hAnsi="Times New Roman" w:cs="Times New Roman"/>
          <w:sz w:val="28"/>
          <w:szCs w:val="28"/>
        </w:rPr>
        <w:t xml:space="preserve">направлению деятельности «реализация дополнительных </w:t>
      </w:r>
      <w:proofErr w:type="spellStart"/>
      <w:r w:rsidR="00DF6872">
        <w:rPr>
          <w:rFonts w:ascii="Times New Roman" w:hAnsi="Times New Roman" w:cs="Times New Roman"/>
          <w:sz w:val="28"/>
          <w:szCs w:val="28"/>
        </w:rPr>
        <w:t>общеразвивающих</w:t>
      </w:r>
      <w:proofErr w:type="spellEnd"/>
      <w:r w:rsidR="00DF6872">
        <w:rPr>
          <w:rFonts w:ascii="Times New Roman" w:hAnsi="Times New Roman" w:cs="Times New Roman"/>
          <w:sz w:val="28"/>
          <w:szCs w:val="28"/>
        </w:rPr>
        <w:t xml:space="preserve"> программ для детей»</w:t>
      </w:r>
      <w:r w:rsidR="00FE22FE">
        <w:rPr>
          <w:rFonts w:ascii="Times New Roman" w:hAnsi="Times New Roman" w:cs="Times New Roman"/>
          <w:sz w:val="28"/>
          <w:szCs w:val="28"/>
        </w:rPr>
        <w:t xml:space="preserve"> </w:t>
      </w:r>
      <w:r w:rsidR="00DC25B8" w:rsidRPr="00900421">
        <w:rPr>
          <w:rFonts w:ascii="Times New Roman" w:hAnsi="Times New Roman" w:cs="Times New Roman"/>
          <w:sz w:val="28"/>
          <w:szCs w:val="28"/>
        </w:rPr>
        <w:t xml:space="preserve">в соответствии с социальным сертификатом в </w:t>
      </w:r>
      <w:r w:rsidR="006A7703">
        <w:rPr>
          <w:rFonts w:ascii="Times New Roman" w:hAnsi="Times New Roman" w:cs="Times New Roman"/>
          <w:sz w:val="28"/>
          <w:szCs w:val="28"/>
        </w:rPr>
        <w:t>муниципальном образовании «Муниципальный округ Сюмсинский район Удмуртской Республики</w:t>
      </w:r>
      <w:r w:rsidR="006B4931">
        <w:rPr>
          <w:rFonts w:ascii="Times New Roman" w:hAnsi="Times New Roman" w:cs="Times New Roman"/>
          <w:sz w:val="28"/>
          <w:szCs w:val="28"/>
        </w:rPr>
        <w:t>»</w:t>
      </w:r>
      <w:r w:rsidR="00E45679">
        <w:rPr>
          <w:rFonts w:ascii="Times New Roman" w:hAnsi="Times New Roman" w:cs="Times New Roman"/>
          <w:sz w:val="28"/>
          <w:szCs w:val="28"/>
        </w:rPr>
        <w:t xml:space="preserve"> (далее – Порядок предоставления субсидии)</w:t>
      </w:r>
      <w:r w:rsidR="00F9778C" w:rsidRPr="00F22489">
        <w:rPr>
          <w:rFonts w:ascii="Times New Roman" w:eastAsia="Times New Roman" w:hAnsi="Times New Roman" w:cs="Times New Roman"/>
          <w:sz w:val="28"/>
          <w:szCs w:val="28"/>
          <w:lang w:eastAsia="ru-RU"/>
        </w:rPr>
        <w:t xml:space="preserve">, </w:t>
      </w:r>
      <w:r w:rsidR="003103A3" w:rsidRPr="003103A3">
        <w:rPr>
          <w:rFonts w:ascii="Times New Roman" w:eastAsia="Times New Roman" w:hAnsi="Times New Roman" w:cs="Times New Roman"/>
          <w:sz w:val="28"/>
          <w:szCs w:val="28"/>
          <w:lang w:eastAsia="ru-RU"/>
        </w:rPr>
        <w:t>пунктом 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w:t>
      </w:r>
      <w:proofErr w:type="gramEnd"/>
      <w:r w:rsidR="003103A3" w:rsidRPr="003103A3">
        <w:rPr>
          <w:rFonts w:ascii="Times New Roman" w:eastAsia="Times New Roman" w:hAnsi="Times New Roman" w:cs="Times New Roman"/>
          <w:sz w:val="28"/>
          <w:szCs w:val="28"/>
          <w:lang w:eastAsia="ru-RU"/>
        </w:rPr>
        <w:t xml:space="preserve"> формирования информации, включаемой в такой реестр, утвержденно</w:t>
      </w:r>
      <w:r>
        <w:rPr>
          <w:rFonts w:ascii="Times New Roman" w:eastAsia="Times New Roman" w:hAnsi="Times New Roman" w:cs="Times New Roman"/>
          <w:sz w:val="28"/>
          <w:szCs w:val="28"/>
          <w:lang w:eastAsia="ru-RU"/>
        </w:rPr>
        <w:t>е</w:t>
      </w:r>
      <w:r w:rsidR="003103A3" w:rsidRPr="003103A3">
        <w:rPr>
          <w:rFonts w:ascii="Times New Roman" w:eastAsia="Times New Roman" w:hAnsi="Times New Roman" w:cs="Times New Roman"/>
          <w:sz w:val="28"/>
          <w:szCs w:val="28"/>
          <w:lang w:eastAsia="ru-RU"/>
        </w:rPr>
        <w:t xml:space="preserve"> постановлением Правительства Российской Федерации от 13 февраля 2021 г</w:t>
      </w:r>
      <w:r w:rsidR="003704A0">
        <w:rPr>
          <w:rFonts w:ascii="Times New Roman" w:eastAsia="Times New Roman" w:hAnsi="Times New Roman" w:cs="Times New Roman"/>
          <w:sz w:val="28"/>
          <w:szCs w:val="28"/>
          <w:lang w:eastAsia="ru-RU"/>
        </w:rPr>
        <w:t>ода</w:t>
      </w:r>
      <w:r w:rsidR="003103A3" w:rsidRPr="003103A3">
        <w:rPr>
          <w:rFonts w:ascii="Times New Roman" w:eastAsia="Times New Roman" w:hAnsi="Times New Roman" w:cs="Times New Roman"/>
          <w:sz w:val="28"/>
          <w:szCs w:val="28"/>
          <w:lang w:eastAsia="ru-RU"/>
        </w:rPr>
        <w:t xml:space="preserve"> № 183</w:t>
      </w:r>
      <w:r w:rsidR="00F9778C" w:rsidRPr="00F22489">
        <w:rPr>
          <w:rFonts w:ascii="Times New Roman" w:eastAsia="Times New Roman" w:hAnsi="Times New Roman" w:cs="Times New Roman"/>
          <w:sz w:val="28"/>
          <w:szCs w:val="28"/>
          <w:lang w:eastAsia="ru-RU"/>
        </w:rPr>
        <w:t xml:space="preserve">, заключили настоящее Соглашение о нижеследующем. </w:t>
      </w:r>
    </w:p>
    <w:p w:rsidR="00F9778C" w:rsidRPr="00F22489" w:rsidRDefault="00F9778C" w:rsidP="00446D1F">
      <w:pPr>
        <w:widowControl w:val="0"/>
        <w:autoSpaceDE w:val="0"/>
        <w:autoSpaceDN w:val="0"/>
        <w:adjustRightInd w:val="0"/>
        <w:spacing w:after="0"/>
        <w:jc w:val="both"/>
        <w:rPr>
          <w:rFonts w:ascii="Courier New" w:eastAsia="Times New Roman" w:hAnsi="Courier New" w:cs="Courier New"/>
          <w:sz w:val="20"/>
          <w:szCs w:val="20"/>
          <w:lang w:eastAsia="ru-RU"/>
        </w:rPr>
      </w:pPr>
    </w:p>
    <w:p w:rsidR="00F9778C" w:rsidRPr="0083485D" w:rsidRDefault="00F9778C" w:rsidP="0083485D">
      <w:pPr>
        <w:pStyle w:val="af1"/>
        <w:widowControl w:val="0"/>
        <w:numPr>
          <w:ilvl w:val="0"/>
          <w:numId w:val="7"/>
        </w:numPr>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bookmarkStart w:id="18" w:name="Par103"/>
      <w:bookmarkEnd w:id="18"/>
      <w:r w:rsidRPr="0083485D">
        <w:rPr>
          <w:rFonts w:ascii="Times New Roman" w:eastAsia="Times New Roman" w:hAnsi="Times New Roman" w:cs="Times New Roman"/>
          <w:sz w:val="28"/>
          <w:szCs w:val="24"/>
          <w:lang w:eastAsia="ru-RU"/>
        </w:rPr>
        <w:t>Предмет Соглашения</w:t>
      </w:r>
    </w:p>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9778C" w:rsidRPr="000C7804" w:rsidRDefault="00F9778C" w:rsidP="006F5D7F">
      <w:pPr>
        <w:pStyle w:val="af1"/>
        <w:widowControl w:val="0"/>
        <w:numPr>
          <w:ilvl w:val="1"/>
          <w:numId w:val="4"/>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bookmarkStart w:id="19" w:name="Par105"/>
      <w:bookmarkStart w:id="20" w:name="_Ref132204000"/>
      <w:bookmarkEnd w:id="19"/>
      <w:r w:rsidRPr="006F5D7F">
        <w:rPr>
          <w:rFonts w:ascii="Times New Roman" w:eastAsia="Times New Roman" w:hAnsi="Times New Roman" w:cs="Times New Roman"/>
          <w:sz w:val="28"/>
          <w:szCs w:val="24"/>
          <w:lang w:eastAsia="ru-RU"/>
        </w:rPr>
        <w:t>Предметом настоящего Соглашения является предоставление Исполнителю из</w:t>
      </w:r>
      <w:r w:rsidR="00B36672" w:rsidRPr="006F5D7F">
        <w:rPr>
          <w:rFonts w:ascii="Times New Roman" w:eastAsia="Times New Roman" w:hAnsi="Times New Roman" w:cs="Times New Roman"/>
          <w:sz w:val="28"/>
          <w:szCs w:val="24"/>
          <w:lang w:eastAsia="ru-RU"/>
        </w:rPr>
        <w:t xml:space="preserve"> местного </w:t>
      </w:r>
      <w:r w:rsidRPr="006F5D7F">
        <w:rPr>
          <w:rFonts w:ascii="Times New Roman" w:eastAsia="Times New Roman" w:hAnsi="Times New Roman" w:cs="Times New Roman"/>
          <w:sz w:val="28"/>
          <w:szCs w:val="24"/>
          <w:lang w:eastAsia="ru-RU"/>
        </w:rPr>
        <w:t>бюджета в 20__ году/20__ - 20__ годах</w:t>
      </w:r>
      <w:r w:rsidR="004C0121" w:rsidRPr="00F22489">
        <w:rPr>
          <w:rStyle w:val="ab"/>
          <w:rFonts w:ascii="Times New Roman" w:eastAsia="Times New Roman" w:hAnsi="Times New Roman" w:cs="Times New Roman"/>
          <w:sz w:val="28"/>
          <w:szCs w:val="24"/>
          <w:lang w:eastAsia="ru-RU"/>
        </w:rPr>
        <w:footnoteReference w:id="2"/>
      </w:r>
      <w:r w:rsidRPr="006F5D7F">
        <w:rPr>
          <w:rFonts w:ascii="Times New Roman" w:eastAsia="Times New Roman" w:hAnsi="Times New Roman" w:cs="Times New Roman"/>
          <w:sz w:val="28"/>
          <w:szCs w:val="24"/>
          <w:lang w:eastAsia="ru-RU"/>
        </w:rPr>
        <w:t xml:space="preserve"> субсидии в целях </w:t>
      </w:r>
      <w:r w:rsidR="00B24CF7" w:rsidRPr="006F5D7F">
        <w:rPr>
          <w:rFonts w:ascii="Times New Roman" w:eastAsia="Times New Roman" w:hAnsi="Times New Roman" w:cs="Times New Roman"/>
          <w:sz w:val="28"/>
          <w:szCs w:val="24"/>
          <w:lang w:eastAsia="ru-RU"/>
        </w:rPr>
        <w:t xml:space="preserve">финансового обеспечения </w:t>
      </w:r>
      <w:r w:rsidR="00B36672" w:rsidRPr="006F5D7F">
        <w:rPr>
          <w:rFonts w:ascii="Times New Roman" w:eastAsia="Times New Roman" w:hAnsi="Times New Roman" w:cs="Times New Roman"/>
          <w:sz w:val="28"/>
          <w:szCs w:val="24"/>
          <w:lang w:eastAsia="ru-RU"/>
        </w:rPr>
        <w:t xml:space="preserve">муниципального </w:t>
      </w:r>
      <w:r w:rsidR="00B24CF7" w:rsidRPr="006F5D7F">
        <w:rPr>
          <w:rFonts w:ascii="Times New Roman" w:eastAsia="Times New Roman" w:hAnsi="Times New Roman" w:cs="Times New Roman"/>
          <w:sz w:val="28"/>
          <w:szCs w:val="24"/>
          <w:lang w:eastAsia="ru-RU"/>
        </w:rPr>
        <w:t xml:space="preserve">социального заказа </w:t>
      </w:r>
      <w:r w:rsidR="003704A0">
        <w:rPr>
          <w:rFonts w:ascii="Times New Roman" w:eastAsia="Times New Roman" w:hAnsi="Times New Roman" w:cs="Times New Roman"/>
          <w:sz w:val="28"/>
          <w:szCs w:val="24"/>
          <w:lang w:eastAsia="ru-RU"/>
        </w:rPr>
        <w:t>от «</w:t>
      </w:r>
      <w:r w:rsidR="00DD37CB" w:rsidRPr="006F5D7F">
        <w:rPr>
          <w:rFonts w:ascii="Times New Roman" w:eastAsia="Times New Roman" w:hAnsi="Times New Roman" w:cs="Times New Roman"/>
          <w:sz w:val="28"/>
          <w:szCs w:val="24"/>
          <w:lang w:eastAsia="ru-RU"/>
        </w:rPr>
        <w:t>__</w:t>
      </w:r>
      <w:r w:rsidR="003704A0">
        <w:rPr>
          <w:rFonts w:ascii="Times New Roman" w:eastAsia="Times New Roman" w:hAnsi="Times New Roman" w:cs="Times New Roman"/>
          <w:sz w:val="28"/>
          <w:szCs w:val="24"/>
          <w:lang w:eastAsia="ru-RU"/>
        </w:rPr>
        <w:t>»</w:t>
      </w:r>
      <w:r w:rsidR="00DD37CB" w:rsidRPr="006F5D7F">
        <w:rPr>
          <w:rFonts w:ascii="Times New Roman" w:eastAsia="Times New Roman" w:hAnsi="Times New Roman" w:cs="Times New Roman"/>
          <w:sz w:val="28"/>
          <w:szCs w:val="24"/>
          <w:lang w:eastAsia="ru-RU"/>
        </w:rPr>
        <w:t xml:space="preserve"> _________ 20__ года №___ </w:t>
      </w:r>
      <w:r w:rsidRPr="006F5D7F">
        <w:rPr>
          <w:rFonts w:ascii="Times New Roman" w:eastAsia="Times New Roman" w:hAnsi="Times New Roman" w:cs="Times New Roman"/>
          <w:sz w:val="28"/>
          <w:szCs w:val="24"/>
          <w:lang w:eastAsia="ru-RU"/>
        </w:rPr>
        <w:t xml:space="preserve">на оплату </w:t>
      </w:r>
      <w:r w:rsidR="00DD37CB" w:rsidRPr="006F5D7F">
        <w:rPr>
          <w:rFonts w:ascii="Times New Roman" w:eastAsia="Times New Roman" w:hAnsi="Times New Roman" w:cs="Times New Roman"/>
          <w:sz w:val="28"/>
          <w:szCs w:val="24"/>
          <w:lang w:eastAsia="ru-RU"/>
        </w:rPr>
        <w:t>настоящего С</w:t>
      </w:r>
      <w:r w:rsidRPr="006F5D7F">
        <w:rPr>
          <w:rFonts w:ascii="Times New Roman" w:eastAsia="Times New Roman" w:hAnsi="Times New Roman" w:cs="Times New Roman"/>
          <w:sz w:val="28"/>
          <w:szCs w:val="24"/>
          <w:lang w:eastAsia="ru-RU"/>
        </w:rPr>
        <w:t xml:space="preserve">оглашения, </w:t>
      </w:r>
      <w:r w:rsidR="00A33854" w:rsidRPr="006F5D7F">
        <w:rPr>
          <w:rFonts w:ascii="Times New Roman" w:eastAsia="Times New Roman" w:hAnsi="Times New Roman" w:cs="Times New Roman"/>
          <w:sz w:val="28"/>
          <w:szCs w:val="24"/>
          <w:lang w:eastAsia="ru-RU"/>
        </w:rPr>
        <w:t xml:space="preserve">для </w:t>
      </w:r>
      <w:r w:rsidRPr="006F5D7F">
        <w:rPr>
          <w:rFonts w:ascii="Times New Roman" w:eastAsia="Times New Roman" w:hAnsi="Times New Roman" w:cs="Times New Roman"/>
          <w:sz w:val="28"/>
          <w:szCs w:val="24"/>
          <w:lang w:eastAsia="ru-RU"/>
        </w:rPr>
        <w:t xml:space="preserve">оказания </w:t>
      </w:r>
      <w:r w:rsidR="00365CB2" w:rsidRPr="006F5D7F">
        <w:rPr>
          <w:rFonts w:ascii="Times New Roman" w:eastAsia="Times New Roman" w:hAnsi="Times New Roman" w:cs="Times New Roman"/>
          <w:sz w:val="28"/>
          <w:szCs w:val="24"/>
          <w:lang w:eastAsia="ru-RU"/>
        </w:rPr>
        <w:t>муниципаль</w:t>
      </w:r>
      <w:r w:rsidR="00B71E63" w:rsidRPr="006F5D7F">
        <w:rPr>
          <w:rFonts w:ascii="Times New Roman" w:eastAsia="Times New Roman" w:hAnsi="Times New Roman" w:cs="Times New Roman"/>
          <w:sz w:val="28"/>
          <w:szCs w:val="24"/>
          <w:lang w:eastAsia="ru-RU"/>
        </w:rPr>
        <w:t>но</w:t>
      </w:r>
      <w:proofErr w:type="gramStart"/>
      <w:r w:rsidR="00B71E63" w:rsidRPr="006F5D7F">
        <w:rPr>
          <w:rFonts w:ascii="Times New Roman" w:eastAsia="Times New Roman" w:hAnsi="Times New Roman" w:cs="Times New Roman"/>
          <w:sz w:val="28"/>
          <w:szCs w:val="24"/>
          <w:lang w:eastAsia="ru-RU"/>
        </w:rPr>
        <w:t>й(</w:t>
      </w:r>
      <w:proofErr w:type="spellStart"/>
      <w:proofErr w:type="gramEnd"/>
      <w:r w:rsidR="00B71E63" w:rsidRPr="006F5D7F">
        <w:rPr>
          <w:rFonts w:ascii="Times New Roman" w:eastAsia="Times New Roman" w:hAnsi="Times New Roman" w:cs="Times New Roman"/>
          <w:sz w:val="28"/>
          <w:szCs w:val="24"/>
          <w:lang w:eastAsia="ru-RU"/>
        </w:rPr>
        <w:t>ых</w:t>
      </w:r>
      <w:proofErr w:type="spellEnd"/>
      <w:r w:rsidR="00B71E63" w:rsidRPr="006F5D7F">
        <w:rPr>
          <w:rFonts w:ascii="Times New Roman" w:eastAsia="Times New Roman" w:hAnsi="Times New Roman" w:cs="Times New Roman"/>
          <w:sz w:val="28"/>
          <w:szCs w:val="24"/>
          <w:lang w:eastAsia="ru-RU"/>
        </w:rPr>
        <w:t>) услуги (услуг) в социальной сфере</w:t>
      </w:r>
      <w:r w:rsidR="008F0FE8">
        <w:rPr>
          <w:rFonts w:ascii="Times New Roman" w:eastAsia="Times New Roman" w:hAnsi="Times New Roman" w:cs="Times New Roman"/>
          <w:sz w:val="28"/>
          <w:szCs w:val="24"/>
          <w:lang w:eastAsia="ru-RU"/>
        </w:rPr>
        <w:t xml:space="preserve"> по направлению деятельности </w:t>
      </w:r>
      <w:r w:rsidR="008F0FE8">
        <w:rPr>
          <w:rFonts w:ascii="Times New Roman" w:hAnsi="Times New Roman" w:cs="Times New Roman"/>
          <w:sz w:val="28"/>
          <w:szCs w:val="28"/>
        </w:rPr>
        <w:t xml:space="preserve">«реализация дополнительных </w:t>
      </w:r>
      <w:proofErr w:type="spellStart"/>
      <w:r w:rsidR="008F0FE8">
        <w:rPr>
          <w:rFonts w:ascii="Times New Roman" w:hAnsi="Times New Roman" w:cs="Times New Roman"/>
          <w:sz w:val="28"/>
          <w:szCs w:val="28"/>
        </w:rPr>
        <w:t>общеразвивающих</w:t>
      </w:r>
      <w:proofErr w:type="spellEnd"/>
      <w:r w:rsidR="008F0FE8">
        <w:rPr>
          <w:rFonts w:ascii="Times New Roman" w:hAnsi="Times New Roman" w:cs="Times New Roman"/>
          <w:sz w:val="28"/>
          <w:szCs w:val="28"/>
        </w:rPr>
        <w:t xml:space="preserve"> программ для детей»</w:t>
      </w:r>
      <w:r w:rsidR="008F0FE8">
        <w:rPr>
          <w:rFonts w:ascii="Times New Roman" w:eastAsia="Times New Roman" w:hAnsi="Times New Roman" w:cs="Times New Roman"/>
          <w:sz w:val="28"/>
          <w:szCs w:val="24"/>
          <w:lang w:eastAsia="ru-RU"/>
        </w:rPr>
        <w:t xml:space="preserve"> </w:t>
      </w:r>
      <w:r w:rsidR="00B71E63" w:rsidRPr="006F5D7F">
        <w:rPr>
          <w:rFonts w:ascii="Times New Roman" w:eastAsia="Times New Roman" w:hAnsi="Times New Roman" w:cs="Times New Roman"/>
          <w:sz w:val="28"/>
          <w:szCs w:val="24"/>
          <w:lang w:eastAsia="ru-RU"/>
        </w:rPr>
        <w:t xml:space="preserve"> (далее - У</w:t>
      </w:r>
      <w:r w:rsidRPr="006F5D7F">
        <w:rPr>
          <w:rFonts w:ascii="Times New Roman" w:eastAsia="Times New Roman" w:hAnsi="Times New Roman" w:cs="Times New Roman"/>
          <w:sz w:val="28"/>
          <w:szCs w:val="24"/>
          <w:lang w:eastAsia="ru-RU"/>
        </w:rPr>
        <w:t>слуги (</w:t>
      </w:r>
      <w:r w:rsidR="00B71E63" w:rsidRPr="006F5D7F">
        <w:rPr>
          <w:rFonts w:ascii="Times New Roman" w:eastAsia="Times New Roman" w:hAnsi="Times New Roman" w:cs="Times New Roman"/>
          <w:sz w:val="28"/>
          <w:szCs w:val="24"/>
          <w:lang w:eastAsia="ru-RU"/>
        </w:rPr>
        <w:t>У</w:t>
      </w:r>
      <w:r w:rsidRPr="006F5D7F">
        <w:rPr>
          <w:rFonts w:ascii="Times New Roman" w:eastAsia="Times New Roman" w:hAnsi="Times New Roman" w:cs="Times New Roman"/>
          <w:sz w:val="28"/>
          <w:szCs w:val="24"/>
          <w:lang w:eastAsia="ru-RU"/>
        </w:rPr>
        <w:t>слуг)</w:t>
      </w:r>
      <w:r w:rsidR="004C0121" w:rsidRPr="00F22489">
        <w:rPr>
          <w:rStyle w:val="ab"/>
          <w:rFonts w:ascii="Times New Roman" w:eastAsia="Times New Roman" w:hAnsi="Times New Roman" w:cs="Times New Roman"/>
          <w:sz w:val="28"/>
          <w:szCs w:val="24"/>
          <w:lang w:eastAsia="ru-RU"/>
        </w:rPr>
        <w:footnoteReference w:id="3"/>
      </w:r>
      <w:r w:rsidRPr="006F5D7F">
        <w:rPr>
          <w:rFonts w:ascii="Times New Roman" w:eastAsia="Times New Roman" w:hAnsi="Times New Roman" w:cs="Times New Roman"/>
          <w:sz w:val="28"/>
          <w:szCs w:val="24"/>
          <w:lang w:eastAsia="ru-RU"/>
        </w:rPr>
        <w:t>, включенной(</w:t>
      </w:r>
      <w:proofErr w:type="spellStart"/>
      <w:r w:rsidRPr="006F5D7F">
        <w:rPr>
          <w:rFonts w:ascii="Times New Roman" w:eastAsia="Times New Roman" w:hAnsi="Times New Roman" w:cs="Times New Roman"/>
          <w:sz w:val="28"/>
          <w:szCs w:val="24"/>
          <w:lang w:eastAsia="ru-RU"/>
        </w:rPr>
        <w:t>ых</w:t>
      </w:r>
      <w:proofErr w:type="spellEnd"/>
      <w:r w:rsidRPr="006F5D7F">
        <w:rPr>
          <w:rFonts w:ascii="Times New Roman" w:eastAsia="Times New Roman" w:hAnsi="Times New Roman" w:cs="Times New Roman"/>
          <w:sz w:val="28"/>
          <w:szCs w:val="24"/>
          <w:lang w:eastAsia="ru-RU"/>
        </w:rPr>
        <w:t xml:space="preserve">) в </w:t>
      </w:r>
      <w:r w:rsidR="00DD37CB" w:rsidRPr="000C7804">
        <w:rPr>
          <w:rFonts w:ascii="Times New Roman" w:eastAsia="Times New Roman" w:hAnsi="Times New Roman" w:cs="Times New Roman"/>
          <w:sz w:val="28"/>
          <w:szCs w:val="28"/>
          <w:lang w:eastAsia="ru-RU"/>
        </w:rPr>
        <w:t xml:space="preserve">указанный </w:t>
      </w:r>
      <w:r w:rsidR="00365CB2" w:rsidRPr="000C7804">
        <w:rPr>
          <w:rFonts w:ascii="Times New Roman" w:eastAsia="Times New Roman" w:hAnsi="Times New Roman" w:cs="Times New Roman"/>
          <w:sz w:val="28"/>
          <w:szCs w:val="28"/>
          <w:lang w:eastAsia="ru-RU"/>
        </w:rPr>
        <w:t xml:space="preserve">муниципальный </w:t>
      </w:r>
      <w:r w:rsidRPr="000C7804">
        <w:rPr>
          <w:rFonts w:ascii="Times New Roman" w:eastAsia="Times New Roman" w:hAnsi="Times New Roman" w:cs="Times New Roman"/>
          <w:sz w:val="28"/>
          <w:szCs w:val="28"/>
          <w:lang w:eastAsia="ru-RU"/>
        </w:rPr>
        <w:t>социальный заказ (далее – Субсидия</w:t>
      </w:r>
      <w:r w:rsidR="00DD37CB" w:rsidRPr="000C7804">
        <w:rPr>
          <w:rFonts w:ascii="Times New Roman" w:eastAsia="Times New Roman" w:hAnsi="Times New Roman" w:cs="Times New Roman"/>
          <w:sz w:val="28"/>
          <w:szCs w:val="28"/>
          <w:lang w:eastAsia="ru-RU"/>
        </w:rPr>
        <w:t>)</w:t>
      </w:r>
      <w:r w:rsidRPr="000C7804">
        <w:rPr>
          <w:rFonts w:ascii="Times New Roman" w:eastAsia="Times New Roman" w:hAnsi="Times New Roman" w:cs="Times New Roman"/>
          <w:sz w:val="28"/>
          <w:szCs w:val="28"/>
          <w:lang w:eastAsia="ru-RU"/>
        </w:rPr>
        <w:t>:</w:t>
      </w:r>
      <w:bookmarkEnd w:id="20"/>
    </w:p>
    <w:p w:rsidR="00BC1F3A" w:rsidRPr="00BC1F3A" w:rsidRDefault="00387345" w:rsidP="000C7804">
      <w:pPr>
        <w:pStyle w:val="af1"/>
        <w:widowControl w:val="0"/>
        <w:numPr>
          <w:ilvl w:val="2"/>
          <w:numId w:val="4"/>
        </w:numPr>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0C7804">
        <w:rPr>
          <w:rFonts w:ascii="Times New Roman" w:eastAsia="Times New Roman" w:hAnsi="Times New Roman" w:cs="Times New Roman"/>
          <w:sz w:val="28"/>
          <w:szCs w:val="28"/>
          <w:lang w:eastAsia="ru-RU"/>
        </w:rPr>
        <w:t>______________________________</w:t>
      </w:r>
      <w:r w:rsidR="00E350DD">
        <w:rPr>
          <w:rFonts w:ascii="Times New Roman" w:eastAsia="Times New Roman" w:hAnsi="Times New Roman" w:cs="Times New Roman"/>
          <w:sz w:val="28"/>
          <w:szCs w:val="28"/>
          <w:lang w:eastAsia="ru-RU"/>
        </w:rPr>
        <w:t>__________________________</w:t>
      </w:r>
      <w:r w:rsidR="00BC1F3A">
        <w:rPr>
          <w:rFonts w:ascii="Times New Roman" w:eastAsia="Times New Roman" w:hAnsi="Times New Roman" w:cs="Times New Roman"/>
          <w:sz w:val="28"/>
          <w:szCs w:val="28"/>
          <w:lang w:eastAsia="ru-RU"/>
        </w:rPr>
        <w:t>;</w:t>
      </w:r>
    </w:p>
    <w:p w:rsidR="00BC1F3A" w:rsidRPr="00BC1F3A" w:rsidRDefault="00F9778C" w:rsidP="00BC1F3A">
      <w:pPr>
        <w:pStyle w:val="af1"/>
        <w:widowControl w:val="0"/>
        <w:numPr>
          <w:ilvl w:val="2"/>
          <w:numId w:val="4"/>
        </w:numPr>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0C7804">
        <w:rPr>
          <w:rFonts w:ascii="Times New Roman" w:eastAsia="Times New Roman" w:hAnsi="Times New Roman" w:cs="Times New Roman"/>
          <w:sz w:val="28"/>
          <w:szCs w:val="24"/>
          <w:lang w:eastAsia="ru-RU"/>
        </w:rPr>
        <w:t>______________________________</w:t>
      </w:r>
      <w:r w:rsidR="003704A0">
        <w:rPr>
          <w:rFonts w:ascii="Times New Roman" w:eastAsia="Times New Roman" w:hAnsi="Times New Roman" w:cs="Times New Roman"/>
          <w:sz w:val="28"/>
          <w:szCs w:val="24"/>
          <w:lang w:eastAsia="ru-RU"/>
        </w:rPr>
        <w:t>__________________________</w:t>
      </w:r>
      <w:r w:rsidR="00BC1F3A">
        <w:rPr>
          <w:rFonts w:ascii="Times New Roman" w:eastAsia="Times New Roman" w:hAnsi="Times New Roman" w:cs="Times New Roman"/>
          <w:sz w:val="28"/>
          <w:szCs w:val="24"/>
          <w:lang w:eastAsia="ru-RU"/>
        </w:rPr>
        <w:t>;</w:t>
      </w:r>
    </w:p>
    <w:p w:rsidR="00BC1F3A" w:rsidRPr="00BC1F3A" w:rsidRDefault="00F9778C" w:rsidP="00BC1F3A">
      <w:pPr>
        <w:pStyle w:val="af1"/>
        <w:widowControl w:val="0"/>
        <w:numPr>
          <w:ilvl w:val="2"/>
          <w:numId w:val="4"/>
        </w:numPr>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BC1F3A">
        <w:rPr>
          <w:rFonts w:ascii="Times New Roman" w:eastAsia="Times New Roman" w:hAnsi="Times New Roman" w:cs="Times New Roman"/>
          <w:sz w:val="28"/>
          <w:szCs w:val="24"/>
          <w:lang w:eastAsia="ru-RU"/>
        </w:rPr>
        <w:t>______________________________</w:t>
      </w:r>
      <w:r w:rsidR="003704A0">
        <w:rPr>
          <w:rFonts w:ascii="Times New Roman" w:eastAsia="Times New Roman" w:hAnsi="Times New Roman" w:cs="Times New Roman"/>
          <w:sz w:val="28"/>
          <w:szCs w:val="24"/>
          <w:lang w:eastAsia="ru-RU"/>
        </w:rPr>
        <w:t>__________________________</w:t>
      </w:r>
      <w:r w:rsidR="00BC1F3A">
        <w:rPr>
          <w:rFonts w:ascii="Times New Roman" w:eastAsia="Times New Roman" w:hAnsi="Times New Roman" w:cs="Times New Roman"/>
          <w:sz w:val="28"/>
          <w:szCs w:val="24"/>
          <w:lang w:eastAsia="ru-RU"/>
        </w:rPr>
        <w:t>;</w:t>
      </w:r>
    </w:p>
    <w:p w:rsidR="00F9778C" w:rsidRPr="00BC1F3A" w:rsidRDefault="00F9778C" w:rsidP="00BC1F3A">
      <w:pPr>
        <w:pStyle w:val="af1"/>
        <w:widowControl w:val="0"/>
        <w:numPr>
          <w:ilvl w:val="2"/>
          <w:numId w:val="4"/>
        </w:numPr>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BC1F3A">
        <w:rPr>
          <w:rFonts w:ascii="Times New Roman" w:eastAsia="Times New Roman" w:hAnsi="Times New Roman" w:cs="Times New Roman"/>
          <w:sz w:val="28"/>
          <w:szCs w:val="24"/>
          <w:lang w:eastAsia="ru-RU"/>
        </w:rPr>
        <w:t>______________________________</w:t>
      </w:r>
      <w:r w:rsidR="003704A0">
        <w:rPr>
          <w:rFonts w:ascii="Times New Roman" w:eastAsia="Times New Roman" w:hAnsi="Times New Roman" w:cs="Times New Roman"/>
          <w:sz w:val="28"/>
          <w:szCs w:val="24"/>
          <w:lang w:eastAsia="ru-RU"/>
        </w:rPr>
        <w:t>__________________________</w:t>
      </w:r>
      <w:r w:rsidR="0085324A">
        <w:rPr>
          <w:rFonts w:ascii="Times New Roman" w:eastAsia="Times New Roman" w:hAnsi="Times New Roman" w:cs="Times New Roman"/>
          <w:sz w:val="28"/>
          <w:szCs w:val="24"/>
          <w:lang w:eastAsia="ru-RU"/>
        </w:rPr>
        <w:t>;</w:t>
      </w:r>
    </w:p>
    <w:p w:rsidR="0062111D" w:rsidRDefault="0062111D" w:rsidP="0085324A">
      <w:pPr>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F9778C" w:rsidRPr="006A7703" w:rsidRDefault="00F9778C" w:rsidP="0085324A">
      <w:pPr>
        <w:autoSpaceDE w:val="0"/>
        <w:autoSpaceDN w:val="0"/>
        <w:adjustRightInd w:val="0"/>
        <w:spacing w:after="0" w:line="240" w:lineRule="auto"/>
        <w:jc w:val="both"/>
        <w:rPr>
          <w:rFonts w:ascii="Times New Roman" w:hAnsi="Times New Roman" w:cs="Times New Roman"/>
          <w:sz w:val="28"/>
          <w:szCs w:val="28"/>
        </w:rPr>
      </w:pPr>
      <w:r w:rsidRPr="00F22489">
        <w:rPr>
          <w:rFonts w:ascii="Times New Roman" w:eastAsia="Times New Roman" w:hAnsi="Times New Roman" w:cs="Times New Roman"/>
          <w:sz w:val="28"/>
          <w:szCs w:val="24"/>
          <w:lang w:eastAsia="ru-RU"/>
        </w:rPr>
        <w:lastRenderedPageBreak/>
        <w:t xml:space="preserve">в рамках </w:t>
      </w:r>
      <w:r w:rsidR="008E32BF">
        <w:rPr>
          <w:rFonts w:ascii="Times New Roman" w:eastAsia="Times New Roman" w:hAnsi="Times New Roman" w:cs="Times New Roman"/>
          <w:sz w:val="28"/>
          <w:szCs w:val="24"/>
          <w:lang w:eastAsia="ru-RU"/>
        </w:rPr>
        <w:t>участия</w:t>
      </w:r>
      <w:r w:rsidR="00A87EA0">
        <w:rPr>
          <w:rFonts w:ascii="Times New Roman" w:eastAsia="Times New Roman" w:hAnsi="Times New Roman" w:cs="Times New Roman"/>
          <w:sz w:val="28"/>
          <w:szCs w:val="24"/>
          <w:lang w:eastAsia="ru-RU"/>
        </w:rPr>
        <w:t xml:space="preserve"> </w:t>
      </w:r>
      <w:r w:rsidRPr="00F22489">
        <w:rPr>
          <w:rFonts w:ascii="Times New Roman" w:eastAsia="Times New Roman" w:hAnsi="Times New Roman" w:cs="Times New Roman"/>
          <w:sz w:val="28"/>
          <w:szCs w:val="24"/>
          <w:lang w:eastAsia="ru-RU"/>
        </w:rPr>
        <w:t>Исполнител</w:t>
      </w:r>
      <w:r w:rsidR="00A87EA0">
        <w:rPr>
          <w:rFonts w:ascii="Times New Roman" w:eastAsia="Times New Roman" w:hAnsi="Times New Roman" w:cs="Times New Roman"/>
          <w:sz w:val="28"/>
          <w:szCs w:val="24"/>
          <w:lang w:eastAsia="ru-RU"/>
        </w:rPr>
        <w:t>я</w:t>
      </w:r>
      <w:r w:rsidRPr="00F22489">
        <w:rPr>
          <w:rFonts w:ascii="Times New Roman" w:eastAsia="Times New Roman" w:hAnsi="Times New Roman" w:cs="Times New Roman"/>
          <w:sz w:val="28"/>
          <w:szCs w:val="24"/>
          <w:lang w:eastAsia="ru-RU"/>
        </w:rPr>
        <w:t xml:space="preserve"> </w:t>
      </w:r>
      <w:r w:rsidR="00A87EA0">
        <w:rPr>
          <w:rFonts w:ascii="Times New Roman" w:hAnsi="Times New Roman" w:cs="Times New Roman"/>
          <w:sz w:val="28"/>
          <w:szCs w:val="28"/>
        </w:rPr>
        <w:t xml:space="preserve">в реализации </w:t>
      </w:r>
      <w:r w:rsidRPr="006A7703">
        <w:rPr>
          <w:rFonts w:ascii="Times New Roman" w:hAnsi="Times New Roman" w:cs="Times New Roman"/>
          <w:sz w:val="28"/>
          <w:szCs w:val="28"/>
        </w:rPr>
        <w:t>мероприятия</w:t>
      </w:r>
      <w:r w:rsidR="00F82B34" w:rsidRPr="006A7703">
        <w:rPr>
          <w:rFonts w:ascii="Times New Roman" w:hAnsi="Times New Roman" w:cs="Times New Roman"/>
          <w:sz w:val="28"/>
          <w:szCs w:val="28"/>
        </w:rPr>
        <w:t xml:space="preserve"> </w:t>
      </w:r>
      <w:r w:rsidR="009F07BA" w:rsidRPr="006A7703">
        <w:rPr>
          <w:rFonts w:ascii="Times New Roman" w:hAnsi="Times New Roman" w:cs="Times New Roman"/>
          <w:sz w:val="28"/>
          <w:szCs w:val="28"/>
        </w:rPr>
        <w:t xml:space="preserve">«Обеспечение персонифицированного финансирования» </w:t>
      </w:r>
      <w:r w:rsidR="0068372D" w:rsidRPr="006A7703">
        <w:rPr>
          <w:rFonts w:ascii="Times New Roman" w:hAnsi="Times New Roman" w:cs="Times New Roman"/>
          <w:sz w:val="28"/>
          <w:szCs w:val="28"/>
        </w:rPr>
        <w:t xml:space="preserve">муниципальной </w:t>
      </w:r>
      <w:r w:rsidRPr="006A7703">
        <w:rPr>
          <w:rFonts w:ascii="Times New Roman" w:hAnsi="Times New Roman" w:cs="Times New Roman"/>
          <w:sz w:val="28"/>
          <w:szCs w:val="28"/>
        </w:rPr>
        <w:t>программ</w:t>
      </w:r>
      <w:r w:rsidR="009F07BA" w:rsidRPr="006A7703">
        <w:rPr>
          <w:rFonts w:ascii="Times New Roman" w:hAnsi="Times New Roman" w:cs="Times New Roman"/>
          <w:sz w:val="28"/>
          <w:szCs w:val="28"/>
        </w:rPr>
        <w:t>ы «Развитие образования».</w:t>
      </w:r>
    </w:p>
    <w:p w:rsidR="00F9778C" w:rsidRPr="0062111D" w:rsidRDefault="00F9778C" w:rsidP="0062111D">
      <w:pPr>
        <w:pStyle w:val="af1"/>
        <w:widowControl w:val="0"/>
        <w:numPr>
          <w:ilvl w:val="1"/>
          <w:numId w:val="4"/>
        </w:numPr>
        <w:autoSpaceDE w:val="0"/>
        <w:autoSpaceDN w:val="0"/>
        <w:adjustRightInd w:val="0"/>
        <w:spacing w:after="0"/>
        <w:ind w:left="0" w:firstLine="709"/>
        <w:jc w:val="both"/>
        <w:rPr>
          <w:rFonts w:ascii="Times New Roman" w:eastAsia="Times New Roman" w:hAnsi="Times New Roman" w:cs="Times New Roman"/>
          <w:sz w:val="28"/>
          <w:szCs w:val="24"/>
          <w:lang w:eastAsia="ru-RU"/>
        </w:rPr>
      </w:pPr>
      <w:bookmarkStart w:id="21" w:name="_Ref132210830"/>
      <w:r w:rsidRPr="006A7703">
        <w:rPr>
          <w:rFonts w:ascii="Times New Roman" w:eastAsia="Times New Roman" w:hAnsi="Times New Roman" w:cs="Times New Roman"/>
          <w:sz w:val="28"/>
          <w:szCs w:val="24"/>
          <w:lang w:eastAsia="ru-RU"/>
        </w:rPr>
        <w:t>Оказание Услуги (Услуг) осуществляется в соответствии</w:t>
      </w:r>
      <w:r w:rsidRPr="0062111D">
        <w:rPr>
          <w:rFonts w:ascii="Times New Roman" w:eastAsia="Times New Roman" w:hAnsi="Times New Roman" w:cs="Times New Roman"/>
          <w:sz w:val="28"/>
          <w:szCs w:val="24"/>
          <w:lang w:eastAsia="ru-RU"/>
        </w:rPr>
        <w:t xml:space="preserve"> с условиями оказания Услуги (Услуг)</w:t>
      </w:r>
      <w:r w:rsidRPr="0062111D">
        <w:rPr>
          <w:rFonts w:ascii="Times New Roman" w:eastAsia="Times New Roman" w:hAnsi="Times New Roman" w:cs="Times New Roman"/>
          <w:sz w:val="28"/>
          <w:szCs w:val="20"/>
          <w:lang w:eastAsia="ru-RU"/>
        </w:rPr>
        <w:t>,</w:t>
      </w:r>
      <w:r w:rsidRPr="0062111D">
        <w:rPr>
          <w:rFonts w:ascii="Times New Roman" w:eastAsia="Times New Roman" w:hAnsi="Times New Roman" w:cs="Times New Roman"/>
          <w:sz w:val="28"/>
          <w:szCs w:val="24"/>
          <w:lang w:eastAsia="ru-RU"/>
        </w:rPr>
        <w:t xml:space="preserve"> указанными в Приложении № </w:t>
      </w:r>
      <w:r w:rsidR="00683AE1">
        <w:rPr>
          <w:rFonts w:ascii="Times New Roman" w:eastAsia="Times New Roman" w:hAnsi="Times New Roman" w:cs="Times New Roman"/>
          <w:sz w:val="28"/>
          <w:szCs w:val="24"/>
          <w:lang w:eastAsia="ru-RU"/>
        </w:rPr>
        <w:t>1</w:t>
      </w:r>
      <w:r w:rsidRPr="0062111D">
        <w:rPr>
          <w:rFonts w:ascii="Times New Roman" w:eastAsia="Times New Roman" w:hAnsi="Times New Roman" w:cs="Times New Roman"/>
          <w:sz w:val="28"/>
          <w:szCs w:val="24"/>
          <w:lang w:eastAsia="ru-RU"/>
        </w:rPr>
        <w:t>, являющ</w:t>
      </w:r>
      <w:r w:rsidR="002D405F">
        <w:rPr>
          <w:rFonts w:ascii="Times New Roman" w:eastAsia="Times New Roman" w:hAnsi="Times New Roman" w:cs="Times New Roman"/>
          <w:sz w:val="28"/>
          <w:szCs w:val="24"/>
          <w:lang w:eastAsia="ru-RU"/>
        </w:rPr>
        <w:t>е</w:t>
      </w:r>
      <w:r w:rsidRPr="0062111D">
        <w:rPr>
          <w:rFonts w:ascii="Times New Roman" w:eastAsia="Times New Roman" w:hAnsi="Times New Roman" w:cs="Times New Roman"/>
          <w:sz w:val="28"/>
          <w:szCs w:val="24"/>
          <w:lang w:eastAsia="ru-RU"/>
        </w:rPr>
        <w:t xml:space="preserve">мся неотъемлемой частью настоящего Соглашения, в период </w:t>
      </w:r>
      <w:proofErr w:type="gramStart"/>
      <w:r w:rsidRPr="0062111D">
        <w:rPr>
          <w:rFonts w:ascii="Times New Roman" w:eastAsia="Times New Roman" w:hAnsi="Times New Roman" w:cs="Times New Roman"/>
          <w:sz w:val="28"/>
          <w:szCs w:val="24"/>
          <w:lang w:eastAsia="ru-RU"/>
        </w:rPr>
        <w:t>с</w:t>
      </w:r>
      <w:proofErr w:type="gramEnd"/>
      <w:r w:rsidRPr="0062111D">
        <w:rPr>
          <w:rFonts w:ascii="Times New Roman" w:eastAsia="Times New Roman" w:hAnsi="Times New Roman" w:cs="Times New Roman"/>
          <w:sz w:val="28"/>
          <w:szCs w:val="24"/>
          <w:lang w:eastAsia="ru-RU"/>
        </w:rPr>
        <w:t xml:space="preserve"> </w:t>
      </w:r>
      <w:proofErr w:type="spellStart"/>
      <w:r w:rsidRPr="0062111D">
        <w:rPr>
          <w:rFonts w:ascii="Times New Roman" w:eastAsia="Times New Roman" w:hAnsi="Times New Roman" w:cs="Times New Roman"/>
          <w:sz w:val="28"/>
          <w:szCs w:val="24"/>
          <w:lang w:eastAsia="ru-RU"/>
        </w:rPr>
        <w:t>____________по____________</w:t>
      </w:r>
      <w:proofErr w:type="spellEnd"/>
      <w:r w:rsidRPr="0062111D">
        <w:rPr>
          <w:rFonts w:ascii="Times New Roman" w:eastAsia="Times New Roman" w:hAnsi="Times New Roman" w:cs="Times New Roman"/>
          <w:sz w:val="28"/>
          <w:szCs w:val="24"/>
          <w:lang w:eastAsia="ru-RU"/>
        </w:rPr>
        <w:t>.</w:t>
      </w:r>
      <w:bookmarkEnd w:id="21"/>
    </w:p>
    <w:p w:rsidR="00F9778C" w:rsidRPr="00E16999" w:rsidRDefault="00F9778C" w:rsidP="00E16999">
      <w:pPr>
        <w:pStyle w:val="af1"/>
        <w:widowControl w:val="0"/>
        <w:numPr>
          <w:ilvl w:val="1"/>
          <w:numId w:val="4"/>
        </w:numPr>
        <w:autoSpaceDE w:val="0"/>
        <w:autoSpaceDN w:val="0"/>
        <w:adjustRightInd w:val="0"/>
        <w:spacing w:after="0"/>
        <w:ind w:left="0" w:firstLine="709"/>
        <w:jc w:val="both"/>
        <w:rPr>
          <w:rFonts w:ascii="Times New Roman" w:eastAsia="Times New Roman" w:hAnsi="Times New Roman" w:cs="Times New Roman"/>
          <w:sz w:val="28"/>
          <w:szCs w:val="24"/>
          <w:lang w:eastAsia="ru-RU"/>
        </w:rPr>
      </w:pPr>
      <w:r w:rsidRPr="00E16999">
        <w:rPr>
          <w:rFonts w:ascii="Times New Roman" w:eastAsia="Times New Roman" w:hAnsi="Times New Roman" w:cs="Times New Roman"/>
          <w:sz w:val="28"/>
          <w:szCs w:val="24"/>
          <w:lang w:eastAsia="ru-RU"/>
        </w:rPr>
        <w:t>Оказание Услуги (Услуг) осуществляется в соответствии</w:t>
      </w:r>
      <w:r w:rsidR="00387345" w:rsidRPr="00E16999">
        <w:rPr>
          <w:rFonts w:ascii="Times New Roman" w:eastAsia="Times New Roman" w:hAnsi="Times New Roman" w:cs="Times New Roman"/>
          <w:sz w:val="28"/>
          <w:szCs w:val="24"/>
          <w:lang w:eastAsia="ru-RU"/>
        </w:rPr>
        <w:t xml:space="preserve"> </w:t>
      </w:r>
      <w:r w:rsidRPr="00E16999">
        <w:rPr>
          <w:rFonts w:ascii="Times New Roman" w:eastAsia="Times New Roman" w:hAnsi="Times New Roman" w:cs="Times New Roman"/>
          <w:sz w:val="28"/>
          <w:szCs w:val="24"/>
          <w:lang w:eastAsia="ru-RU"/>
        </w:rPr>
        <w:t>с требованиями к условиям и порядку оказания Услуги (Услуг)</w:t>
      </w:r>
      <w:r w:rsidR="00DF5871">
        <w:rPr>
          <w:rFonts w:ascii="Times New Roman" w:eastAsia="Times New Roman" w:hAnsi="Times New Roman" w:cs="Times New Roman"/>
          <w:sz w:val="28"/>
          <w:szCs w:val="24"/>
          <w:lang w:eastAsia="ru-RU"/>
        </w:rPr>
        <w:t xml:space="preserve"> </w:t>
      </w:r>
      <w:r w:rsidR="00DF5871" w:rsidRPr="00475A36">
        <w:rPr>
          <w:rFonts w:ascii="Times New Roman" w:hAnsi="Times New Roman" w:cs="Times New Roman"/>
          <w:sz w:val="28"/>
          <w:szCs w:val="28"/>
        </w:rPr>
        <w:t xml:space="preserve">в </w:t>
      </w:r>
      <w:r w:rsidR="006A7703">
        <w:rPr>
          <w:rFonts w:ascii="Times New Roman" w:hAnsi="Times New Roman" w:cs="Times New Roman"/>
          <w:sz w:val="28"/>
          <w:szCs w:val="28"/>
        </w:rPr>
        <w:t>муниципальном образовании «Муниципальный округ Сюмсинский район Удмуртской Республики»</w:t>
      </w:r>
      <w:r w:rsidRPr="00E16999">
        <w:rPr>
          <w:rFonts w:ascii="Times New Roman" w:eastAsia="Times New Roman" w:hAnsi="Times New Roman" w:cs="Times New Roman"/>
          <w:sz w:val="28"/>
          <w:szCs w:val="24"/>
          <w:lang w:eastAsia="ru-RU"/>
        </w:rPr>
        <w:t xml:space="preserve"> </w:t>
      </w:r>
      <w:r w:rsidRPr="00E16999">
        <w:rPr>
          <w:rFonts w:ascii="Times New Roman" w:hAnsi="Times New Roman" w:cs="Times New Roman"/>
          <w:sz w:val="28"/>
          <w:szCs w:val="28"/>
        </w:rPr>
        <w:t xml:space="preserve">(далее - </w:t>
      </w:r>
      <w:r w:rsidR="00400C44">
        <w:rPr>
          <w:rFonts w:ascii="Times New Roman" w:hAnsi="Times New Roman" w:cs="Times New Roman"/>
          <w:sz w:val="28"/>
          <w:szCs w:val="28"/>
        </w:rPr>
        <w:t>Требования</w:t>
      </w:r>
      <w:r w:rsidRPr="00E16999">
        <w:rPr>
          <w:rFonts w:ascii="Times New Roman" w:hAnsi="Times New Roman" w:cs="Times New Roman"/>
          <w:sz w:val="28"/>
          <w:szCs w:val="28"/>
        </w:rPr>
        <w:t>)</w:t>
      </w:r>
      <w:r w:rsidR="00567D00">
        <w:rPr>
          <w:rFonts w:ascii="Times New Roman" w:hAnsi="Times New Roman" w:cs="Times New Roman"/>
          <w:sz w:val="28"/>
          <w:szCs w:val="28"/>
        </w:rPr>
        <w:t xml:space="preserve">, указанными </w:t>
      </w:r>
      <w:r w:rsidR="002C47FB" w:rsidRPr="0062111D">
        <w:rPr>
          <w:rFonts w:ascii="Times New Roman" w:eastAsia="Times New Roman" w:hAnsi="Times New Roman" w:cs="Times New Roman"/>
          <w:sz w:val="28"/>
          <w:szCs w:val="24"/>
          <w:lang w:eastAsia="ru-RU"/>
        </w:rPr>
        <w:t>в Приложении № </w:t>
      </w:r>
      <w:r w:rsidR="002C47FB">
        <w:rPr>
          <w:rFonts w:ascii="Times New Roman" w:eastAsia="Times New Roman" w:hAnsi="Times New Roman" w:cs="Times New Roman"/>
          <w:sz w:val="28"/>
          <w:szCs w:val="24"/>
          <w:lang w:eastAsia="ru-RU"/>
        </w:rPr>
        <w:t>1</w:t>
      </w:r>
      <w:r w:rsidR="002C47FB" w:rsidRPr="0062111D">
        <w:rPr>
          <w:rFonts w:ascii="Times New Roman" w:eastAsia="Times New Roman" w:hAnsi="Times New Roman" w:cs="Times New Roman"/>
          <w:sz w:val="28"/>
          <w:szCs w:val="24"/>
          <w:lang w:eastAsia="ru-RU"/>
        </w:rPr>
        <w:t>, являющ</w:t>
      </w:r>
      <w:r w:rsidR="008679BB">
        <w:rPr>
          <w:rFonts w:ascii="Times New Roman" w:eastAsia="Times New Roman" w:hAnsi="Times New Roman" w:cs="Times New Roman"/>
          <w:sz w:val="28"/>
          <w:szCs w:val="24"/>
          <w:lang w:eastAsia="ru-RU"/>
        </w:rPr>
        <w:t>е</w:t>
      </w:r>
      <w:r w:rsidR="002C47FB" w:rsidRPr="0062111D">
        <w:rPr>
          <w:rFonts w:ascii="Times New Roman" w:eastAsia="Times New Roman" w:hAnsi="Times New Roman" w:cs="Times New Roman"/>
          <w:sz w:val="28"/>
          <w:szCs w:val="24"/>
          <w:lang w:eastAsia="ru-RU"/>
        </w:rPr>
        <w:t>мся неотъемлемой частью настоящего Соглашения</w:t>
      </w:r>
      <w:r w:rsidRPr="00E16999">
        <w:rPr>
          <w:rFonts w:ascii="Times New Roman" w:eastAsia="Times New Roman" w:hAnsi="Times New Roman" w:cs="Times New Roman"/>
          <w:sz w:val="28"/>
          <w:szCs w:val="24"/>
          <w:lang w:eastAsia="ru-RU"/>
        </w:rPr>
        <w:t>.</w:t>
      </w:r>
    </w:p>
    <w:p w:rsidR="00F9778C" w:rsidRPr="00F22489" w:rsidRDefault="00F9778C" w:rsidP="000E4985">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bookmarkStart w:id="22" w:name="Par109"/>
      <w:bookmarkEnd w:id="22"/>
    </w:p>
    <w:p w:rsidR="00F9778C" w:rsidRPr="0083485D" w:rsidRDefault="00941FDE" w:rsidP="0083485D">
      <w:pPr>
        <w:pStyle w:val="af1"/>
        <w:widowControl w:val="0"/>
        <w:numPr>
          <w:ilvl w:val="0"/>
          <w:numId w:val="7"/>
        </w:num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23" w:name="_Ref132299092"/>
      <w:r w:rsidRPr="0083485D">
        <w:rPr>
          <w:rFonts w:ascii="Times New Roman" w:eastAsia="Times New Roman" w:hAnsi="Times New Roman" w:cs="Times New Roman"/>
          <w:sz w:val="28"/>
          <w:szCs w:val="24"/>
          <w:lang w:eastAsia="ru-RU"/>
        </w:rPr>
        <w:t>У</w:t>
      </w:r>
      <w:r w:rsidR="00F9778C" w:rsidRPr="0083485D">
        <w:rPr>
          <w:rFonts w:ascii="Times New Roman" w:eastAsia="Times New Roman" w:hAnsi="Times New Roman" w:cs="Times New Roman"/>
          <w:sz w:val="28"/>
          <w:szCs w:val="24"/>
          <w:lang w:eastAsia="ru-RU"/>
        </w:rPr>
        <w:t>словия предоставления Субсидии</w:t>
      </w:r>
      <w:bookmarkEnd w:id="23"/>
      <w:r w:rsidR="00F9778C" w:rsidRPr="0083485D">
        <w:rPr>
          <w:rFonts w:ascii="Times New Roman" w:eastAsia="Times New Roman" w:hAnsi="Times New Roman" w:cs="Times New Roman"/>
          <w:sz w:val="28"/>
          <w:szCs w:val="24"/>
          <w:lang w:eastAsia="ru-RU"/>
        </w:rPr>
        <w:t xml:space="preserve"> </w:t>
      </w:r>
    </w:p>
    <w:p w:rsidR="003337A3" w:rsidRDefault="003337A3" w:rsidP="003337A3">
      <w:pPr>
        <w:widowControl w:val="0"/>
        <w:autoSpaceDE w:val="0"/>
        <w:autoSpaceDN w:val="0"/>
        <w:adjustRightInd w:val="0"/>
        <w:spacing w:after="0"/>
        <w:jc w:val="both"/>
        <w:rPr>
          <w:rFonts w:ascii="Times New Roman" w:eastAsia="Times New Roman" w:hAnsi="Times New Roman" w:cs="Times New Roman"/>
          <w:sz w:val="24"/>
          <w:szCs w:val="24"/>
          <w:lang w:eastAsia="ru-RU"/>
        </w:rPr>
      </w:pPr>
      <w:bookmarkStart w:id="24" w:name="Par112"/>
      <w:bookmarkEnd w:id="24"/>
    </w:p>
    <w:p w:rsidR="003337A3" w:rsidRPr="003337A3" w:rsidRDefault="003337A3" w:rsidP="003337A3">
      <w:pPr>
        <w:pStyle w:val="af1"/>
        <w:widowControl w:val="0"/>
        <w:numPr>
          <w:ilvl w:val="0"/>
          <w:numId w:val="4"/>
        </w:numPr>
        <w:autoSpaceDE w:val="0"/>
        <w:autoSpaceDN w:val="0"/>
        <w:adjustRightInd w:val="0"/>
        <w:spacing w:after="0"/>
        <w:jc w:val="both"/>
        <w:rPr>
          <w:rFonts w:ascii="Times New Roman" w:eastAsia="Times New Roman" w:hAnsi="Times New Roman" w:cs="Times New Roman"/>
          <w:vanish/>
          <w:sz w:val="28"/>
          <w:szCs w:val="24"/>
          <w:lang w:eastAsia="ru-RU"/>
        </w:rPr>
      </w:pPr>
    </w:p>
    <w:p w:rsidR="00F9778C" w:rsidRPr="003337A3" w:rsidRDefault="00F9778C" w:rsidP="003337A3">
      <w:pPr>
        <w:pStyle w:val="af1"/>
        <w:widowControl w:val="0"/>
        <w:numPr>
          <w:ilvl w:val="1"/>
          <w:numId w:val="4"/>
        </w:numPr>
        <w:autoSpaceDE w:val="0"/>
        <w:autoSpaceDN w:val="0"/>
        <w:adjustRightInd w:val="0"/>
        <w:spacing w:after="0"/>
        <w:ind w:left="0" w:firstLine="709"/>
        <w:jc w:val="both"/>
        <w:rPr>
          <w:rFonts w:ascii="Times New Roman" w:eastAsia="Times New Roman" w:hAnsi="Times New Roman" w:cs="Times New Roman"/>
          <w:sz w:val="28"/>
          <w:szCs w:val="24"/>
          <w:lang w:eastAsia="ru-RU"/>
        </w:rPr>
      </w:pPr>
      <w:r w:rsidRPr="003337A3">
        <w:rPr>
          <w:rFonts w:ascii="Times New Roman" w:eastAsia="Times New Roman" w:hAnsi="Times New Roman" w:cs="Times New Roman"/>
          <w:sz w:val="28"/>
          <w:szCs w:val="24"/>
          <w:lang w:eastAsia="ru-RU"/>
        </w:rPr>
        <w:t>Субсидия предоставляется Исполнителю на оказание Услуги (Услуг), определенно</w:t>
      </w:r>
      <w:proofErr w:type="gramStart"/>
      <w:r w:rsidRPr="003337A3">
        <w:rPr>
          <w:rFonts w:ascii="Times New Roman" w:eastAsia="Times New Roman" w:hAnsi="Times New Roman" w:cs="Times New Roman"/>
          <w:sz w:val="28"/>
          <w:szCs w:val="24"/>
          <w:lang w:eastAsia="ru-RU"/>
        </w:rPr>
        <w:t>й(</w:t>
      </w:r>
      <w:proofErr w:type="spellStart"/>
      <w:proofErr w:type="gramEnd"/>
      <w:r w:rsidRPr="003337A3">
        <w:rPr>
          <w:rFonts w:ascii="Times New Roman" w:eastAsia="Times New Roman" w:hAnsi="Times New Roman" w:cs="Times New Roman"/>
          <w:sz w:val="28"/>
          <w:szCs w:val="24"/>
          <w:lang w:eastAsia="ru-RU"/>
        </w:rPr>
        <w:t>ых</w:t>
      </w:r>
      <w:proofErr w:type="spellEnd"/>
      <w:r w:rsidRPr="003337A3">
        <w:rPr>
          <w:rFonts w:ascii="Times New Roman" w:eastAsia="Times New Roman" w:hAnsi="Times New Roman" w:cs="Times New Roman"/>
          <w:sz w:val="28"/>
          <w:szCs w:val="24"/>
          <w:lang w:eastAsia="ru-RU"/>
        </w:rPr>
        <w:t xml:space="preserve">) пунктом </w:t>
      </w:r>
      <w:r w:rsidR="0005141D">
        <w:rPr>
          <w:rFonts w:ascii="Times New Roman" w:eastAsia="Times New Roman" w:hAnsi="Times New Roman" w:cs="Times New Roman"/>
          <w:sz w:val="28"/>
          <w:szCs w:val="24"/>
          <w:lang w:eastAsia="ru-RU"/>
        </w:rPr>
        <w:fldChar w:fldCharType="begin"/>
      </w:r>
      <w:r w:rsidR="003337A3">
        <w:rPr>
          <w:rFonts w:ascii="Times New Roman" w:eastAsia="Times New Roman" w:hAnsi="Times New Roman" w:cs="Times New Roman"/>
          <w:sz w:val="28"/>
          <w:szCs w:val="24"/>
          <w:lang w:eastAsia="ru-RU"/>
        </w:rPr>
        <w:instrText xml:space="preserve"> REF _Ref132204000 \r \h </w:instrText>
      </w:r>
      <w:r w:rsidR="0005141D">
        <w:rPr>
          <w:rFonts w:ascii="Times New Roman" w:eastAsia="Times New Roman" w:hAnsi="Times New Roman" w:cs="Times New Roman"/>
          <w:sz w:val="28"/>
          <w:szCs w:val="24"/>
          <w:lang w:eastAsia="ru-RU"/>
        </w:rPr>
      </w:r>
      <w:r w:rsidR="0005141D">
        <w:rPr>
          <w:rFonts w:ascii="Times New Roman" w:eastAsia="Times New Roman" w:hAnsi="Times New Roman" w:cs="Times New Roman"/>
          <w:sz w:val="28"/>
          <w:szCs w:val="24"/>
          <w:lang w:eastAsia="ru-RU"/>
        </w:rPr>
        <w:fldChar w:fldCharType="separate"/>
      </w:r>
      <w:r w:rsidR="000E1CE1">
        <w:rPr>
          <w:rFonts w:ascii="Times New Roman" w:eastAsia="Times New Roman" w:hAnsi="Times New Roman" w:cs="Times New Roman"/>
          <w:sz w:val="28"/>
          <w:szCs w:val="24"/>
          <w:lang w:eastAsia="ru-RU"/>
        </w:rPr>
        <w:t>1.1</w:t>
      </w:r>
      <w:r w:rsidR="0005141D">
        <w:rPr>
          <w:rFonts w:ascii="Times New Roman" w:eastAsia="Times New Roman" w:hAnsi="Times New Roman" w:cs="Times New Roman"/>
          <w:sz w:val="28"/>
          <w:szCs w:val="24"/>
          <w:lang w:eastAsia="ru-RU"/>
        </w:rPr>
        <w:fldChar w:fldCharType="end"/>
      </w:r>
      <w:r w:rsidR="003337A3">
        <w:rPr>
          <w:rFonts w:ascii="Times New Roman" w:eastAsia="Times New Roman" w:hAnsi="Times New Roman" w:cs="Times New Roman"/>
          <w:sz w:val="28"/>
          <w:szCs w:val="24"/>
          <w:lang w:eastAsia="ru-RU"/>
        </w:rPr>
        <w:t xml:space="preserve"> </w:t>
      </w:r>
      <w:r w:rsidRPr="003337A3">
        <w:rPr>
          <w:rFonts w:ascii="Times New Roman" w:eastAsia="Times New Roman" w:hAnsi="Times New Roman" w:cs="Times New Roman"/>
          <w:sz w:val="28"/>
          <w:szCs w:val="24"/>
          <w:lang w:eastAsia="ru-RU"/>
        </w:rPr>
        <w:t>настоящего Соглашения.</w:t>
      </w:r>
    </w:p>
    <w:p w:rsidR="00F9778C" w:rsidRPr="003337A3" w:rsidRDefault="00F9778C" w:rsidP="003337A3">
      <w:pPr>
        <w:pStyle w:val="af1"/>
        <w:widowControl w:val="0"/>
        <w:numPr>
          <w:ilvl w:val="1"/>
          <w:numId w:val="4"/>
        </w:numPr>
        <w:autoSpaceDE w:val="0"/>
        <w:autoSpaceDN w:val="0"/>
        <w:adjustRightInd w:val="0"/>
        <w:spacing w:after="0"/>
        <w:ind w:left="0" w:firstLine="709"/>
        <w:jc w:val="both"/>
        <w:rPr>
          <w:rFonts w:ascii="Times New Roman" w:eastAsia="Times New Roman" w:hAnsi="Times New Roman" w:cs="Times New Roman"/>
          <w:sz w:val="28"/>
          <w:szCs w:val="24"/>
          <w:lang w:eastAsia="ru-RU"/>
        </w:rPr>
      </w:pPr>
      <w:r w:rsidRPr="003337A3">
        <w:rPr>
          <w:rFonts w:ascii="Times New Roman" w:eastAsia="Times New Roman" w:hAnsi="Times New Roman" w:cs="Times New Roman"/>
          <w:sz w:val="28"/>
          <w:szCs w:val="24"/>
          <w:lang w:eastAsia="ru-RU"/>
        </w:rPr>
        <w:t>Субсидия предоставляется в целях</w:t>
      </w:r>
      <w:r w:rsidR="00DD0E89" w:rsidRPr="003337A3">
        <w:rPr>
          <w:rFonts w:ascii="Times New Roman" w:eastAsia="Times New Roman" w:hAnsi="Times New Roman" w:cs="Times New Roman"/>
          <w:sz w:val="28"/>
          <w:szCs w:val="24"/>
          <w:lang w:eastAsia="ru-RU"/>
        </w:rPr>
        <w:t xml:space="preserve"> финансового обеспечения затрат </w:t>
      </w:r>
      <w:r w:rsidRPr="003337A3">
        <w:rPr>
          <w:rFonts w:ascii="Times New Roman" w:eastAsia="Times New Roman" w:hAnsi="Times New Roman" w:cs="Times New Roman"/>
          <w:sz w:val="28"/>
          <w:szCs w:val="24"/>
          <w:lang w:eastAsia="ru-RU"/>
        </w:rPr>
        <w:t xml:space="preserve">в соответствии с </w:t>
      </w:r>
      <w:r w:rsidR="00F45137" w:rsidRPr="003337A3">
        <w:rPr>
          <w:rFonts w:ascii="Times New Roman" w:eastAsia="Times New Roman" w:hAnsi="Times New Roman" w:cs="Times New Roman"/>
          <w:sz w:val="28"/>
          <w:szCs w:val="24"/>
          <w:lang w:eastAsia="ru-RU"/>
        </w:rPr>
        <w:t>П</w:t>
      </w:r>
      <w:r w:rsidR="00DD0E89" w:rsidRPr="003337A3">
        <w:rPr>
          <w:rFonts w:ascii="Times New Roman" w:eastAsia="Times New Roman" w:hAnsi="Times New Roman" w:cs="Times New Roman"/>
          <w:sz w:val="28"/>
          <w:szCs w:val="24"/>
          <w:lang w:eastAsia="ru-RU"/>
        </w:rPr>
        <w:t xml:space="preserve">орядком </w:t>
      </w:r>
      <w:r w:rsidRPr="003337A3">
        <w:rPr>
          <w:rFonts w:ascii="Times New Roman" w:eastAsia="Times New Roman" w:hAnsi="Times New Roman" w:cs="Times New Roman"/>
          <w:sz w:val="28"/>
          <w:szCs w:val="24"/>
          <w:lang w:eastAsia="ru-RU"/>
        </w:rPr>
        <w:t>предоставления субсиди</w:t>
      </w:r>
      <w:r w:rsidR="00DD0E89" w:rsidRPr="003337A3">
        <w:rPr>
          <w:rFonts w:ascii="Times New Roman" w:eastAsia="Times New Roman" w:hAnsi="Times New Roman" w:cs="Times New Roman"/>
          <w:sz w:val="28"/>
          <w:szCs w:val="24"/>
          <w:lang w:eastAsia="ru-RU"/>
        </w:rPr>
        <w:t>и</w:t>
      </w:r>
      <w:r w:rsidRPr="003337A3">
        <w:rPr>
          <w:rFonts w:ascii="Times New Roman" w:eastAsia="Times New Roman" w:hAnsi="Times New Roman" w:cs="Times New Roman"/>
          <w:sz w:val="28"/>
          <w:szCs w:val="24"/>
          <w:lang w:eastAsia="ru-RU"/>
        </w:rPr>
        <w:t>.</w:t>
      </w:r>
    </w:p>
    <w:p w:rsidR="00F9778C" w:rsidRPr="008C4C33" w:rsidRDefault="00F9778C" w:rsidP="008C4C33">
      <w:pPr>
        <w:pStyle w:val="af1"/>
        <w:widowControl w:val="0"/>
        <w:numPr>
          <w:ilvl w:val="1"/>
          <w:numId w:val="4"/>
        </w:numPr>
        <w:autoSpaceDE w:val="0"/>
        <w:autoSpaceDN w:val="0"/>
        <w:adjustRightInd w:val="0"/>
        <w:spacing w:after="0"/>
        <w:ind w:left="0" w:firstLine="709"/>
        <w:jc w:val="both"/>
        <w:rPr>
          <w:rFonts w:ascii="Times New Roman" w:eastAsia="Times New Roman" w:hAnsi="Times New Roman" w:cs="Times New Roman"/>
          <w:sz w:val="28"/>
          <w:szCs w:val="24"/>
          <w:lang w:eastAsia="ru-RU"/>
        </w:rPr>
      </w:pPr>
      <w:bookmarkStart w:id="25" w:name="Par113"/>
      <w:bookmarkStart w:id="26" w:name="_Ref132304226"/>
      <w:bookmarkEnd w:id="25"/>
      <w:r w:rsidRPr="008C4C33">
        <w:rPr>
          <w:rFonts w:ascii="Times New Roman" w:eastAsia="Times New Roman" w:hAnsi="Times New Roman" w:cs="Times New Roman"/>
          <w:sz w:val="28"/>
          <w:szCs w:val="24"/>
          <w:lang w:eastAsia="ru-RU"/>
        </w:rPr>
        <w:t xml:space="preserve">Субсидия предоставляется в пределах лимитов бюджетных обязательств, доведенных Уполномоченному органу как получателю средств </w:t>
      </w:r>
      <w:r w:rsidR="003B2AD9" w:rsidRPr="008C4C33">
        <w:rPr>
          <w:rFonts w:ascii="Times New Roman" w:eastAsia="Times New Roman" w:hAnsi="Times New Roman" w:cs="Times New Roman"/>
          <w:sz w:val="28"/>
          <w:szCs w:val="24"/>
          <w:lang w:eastAsia="ru-RU"/>
        </w:rPr>
        <w:t xml:space="preserve">местного </w:t>
      </w:r>
      <w:r w:rsidRPr="008C4C33">
        <w:rPr>
          <w:rFonts w:ascii="Times New Roman" w:eastAsia="Times New Roman" w:hAnsi="Times New Roman" w:cs="Times New Roman"/>
          <w:sz w:val="28"/>
          <w:szCs w:val="24"/>
          <w:lang w:eastAsia="ru-RU"/>
        </w:rPr>
        <w:t xml:space="preserve">бюджета по кодам классификации расходов бюджетов Российской Федерации </w:t>
      </w:r>
      <w:r w:rsidR="00DC63AB">
        <w:rPr>
          <w:rFonts w:ascii="Times New Roman" w:eastAsia="Times New Roman" w:hAnsi="Times New Roman" w:cs="Times New Roman"/>
          <w:sz w:val="28"/>
          <w:szCs w:val="24"/>
          <w:lang w:eastAsia="ru-RU"/>
        </w:rPr>
        <w:t>__________________</w:t>
      </w:r>
      <w:r w:rsidR="0042043E">
        <w:rPr>
          <w:rFonts w:ascii="Times New Roman" w:eastAsia="Times New Roman" w:hAnsi="Times New Roman" w:cs="Times New Roman"/>
          <w:sz w:val="28"/>
          <w:szCs w:val="24"/>
          <w:lang w:eastAsia="ru-RU"/>
        </w:rPr>
        <w:t xml:space="preserve"> </w:t>
      </w:r>
      <w:r w:rsidRPr="008C4C33">
        <w:rPr>
          <w:rFonts w:ascii="Times New Roman" w:eastAsia="Times New Roman" w:hAnsi="Times New Roman" w:cs="Times New Roman"/>
          <w:sz w:val="28"/>
          <w:szCs w:val="24"/>
          <w:lang w:eastAsia="ru-RU"/>
        </w:rPr>
        <w:t>(далее - коды БК).</w:t>
      </w:r>
      <w:bookmarkEnd w:id="26"/>
    </w:p>
    <w:p w:rsidR="00F22489" w:rsidRPr="0042043E" w:rsidRDefault="00DB29FE" w:rsidP="0042043E">
      <w:pPr>
        <w:pStyle w:val="af1"/>
        <w:widowControl w:val="0"/>
        <w:numPr>
          <w:ilvl w:val="1"/>
          <w:numId w:val="4"/>
        </w:numPr>
        <w:autoSpaceDE w:val="0"/>
        <w:autoSpaceDN w:val="0"/>
        <w:adjustRightInd w:val="0"/>
        <w:spacing w:after="0"/>
        <w:ind w:left="0" w:firstLine="567"/>
        <w:jc w:val="both"/>
        <w:rPr>
          <w:rFonts w:ascii="Times New Roman" w:eastAsia="Times New Roman" w:hAnsi="Times New Roman" w:cs="Times New Roman"/>
          <w:sz w:val="28"/>
          <w:szCs w:val="24"/>
          <w:lang w:eastAsia="ru-RU"/>
        </w:rPr>
      </w:pPr>
      <w:bookmarkStart w:id="27" w:name="_Ref132714268"/>
      <w:proofErr w:type="gramStart"/>
      <w:r w:rsidRPr="0042043E">
        <w:rPr>
          <w:rFonts w:ascii="Times New Roman" w:eastAsia="Times New Roman" w:hAnsi="Times New Roman" w:cs="Times New Roman"/>
          <w:sz w:val="28"/>
          <w:szCs w:val="24"/>
          <w:lang w:eastAsia="ru-RU"/>
        </w:rPr>
        <w:t>Субсидия предоставляется Исполнителю</w:t>
      </w:r>
      <w:r w:rsidR="00F9778C" w:rsidRPr="0042043E">
        <w:rPr>
          <w:rFonts w:ascii="Times New Roman" w:eastAsia="Times New Roman" w:hAnsi="Times New Roman" w:cs="Times New Roman"/>
          <w:sz w:val="28"/>
          <w:szCs w:val="24"/>
          <w:lang w:eastAsia="ru-RU"/>
        </w:rPr>
        <w:t xml:space="preserve">  в размере</w:t>
      </w:r>
      <w:r w:rsidR="00F37A5B" w:rsidRPr="0042043E">
        <w:rPr>
          <w:rFonts w:ascii="Times New Roman" w:eastAsia="Times New Roman" w:hAnsi="Times New Roman" w:cs="Times New Roman"/>
          <w:sz w:val="28"/>
          <w:szCs w:val="24"/>
          <w:lang w:eastAsia="ru-RU"/>
        </w:rPr>
        <w:t>,</w:t>
      </w:r>
      <w:r w:rsidR="00F9778C" w:rsidRPr="0042043E">
        <w:rPr>
          <w:rFonts w:ascii="Times New Roman" w:eastAsia="Times New Roman" w:hAnsi="Times New Roman" w:cs="Times New Roman"/>
          <w:sz w:val="28"/>
          <w:szCs w:val="24"/>
          <w:lang w:eastAsia="ru-RU"/>
        </w:rPr>
        <w:t xml:space="preserve"> который определяется Уполномоченным органом в формируемом им расчете </w:t>
      </w:r>
      <w:r w:rsidR="00F37A5B" w:rsidRPr="0042043E">
        <w:rPr>
          <w:rFonts w:ascii="Times New Roman" w:eastAsia="Times New Roman" w:hAnsi="Times New Roman" w:cs="Times New Roman"/>
          <w:sz w:val="28"/>
          <w:szCs w:val="24"/>
          <w:lang w:eastAsia="ru-RU"/>
        </w:rPr>
        <w:t xml:space="preserve">размера Субсидии </w:t>
      </w:r>
      <w:r w:rsidR="00F9778C" w:rsidRPr="0042043E">
        <w:rPr>
          <w:rFonts w:ascii="Times New Roman" w:eastAsia="Times New Roman" w:hAnsi="Times New Roman" w:cs="Times New Roman"/>
          <w:sz w:val="28"/>
          <w:szCs w:val="24"/>
          <w:lang w:eastAsia="ru-RU"/>
        </w:rPr>
        <w:t>по</w:t>
      </w:r>
      <w:r w:rsidR="00B61166">
        <w:rPr>
          <w:rFonts w:ascii="Times New Roman" w:eastAsia="Times New Roman" w:hAnsi="Times New Roman" w:cs="Times New Roman"/>
          <w:sz w:val="28"/>
          <w:szCs w:val="24"/>
          <w:lang w:eastAsia="ru-RU"/>
        </w:rPr>
        <w:t xml:space="preserve"> </w:t>
      </w:r>
      <w:r w:rsidR="003704A0">
        <w:rPr>
          <w:rFonts w:ascii="Times New Roman" w:eastAsia="Times New Roman" w:hAnsi="Times New Roman" w:cs="Times New Roman"/>
          <w:sz w:val="28"/>
          <w:szCs w:val="24"/>
          <w:lang w:eastAsia="ru-RU"/>
        </w:rPr>
        <w:t>образцу</w:t>
      </w:r>
      <w:r w:rsidR="00F9778C" w:rsidRPr="0042043E">
        <w:rPr>
          <w:rFonts w:ascii="Times New Roman" w:eastAsia="Times New Roman" w:hAnsi="Times New Roman" w:cs="Times New Roman"/>
          <w:sz w:val="28"/>
          <w:szCs w:val="24"/>
          <w:lang w:eastAsia="ru-RU"/>
        </w:rPr>
        <w:t>, определенн</w:t>
      </w:r>
      <w:r w:rsidR="00D13DCA" w:rsidRPr="0042043E">
        <w:rPr>
          <w:rFonts w:ascii="Times New Roman" w:eastAsia="Times New Roman" w:hAnsi="Times New Roman" w:cs="Times New Roman"/>
          <w:sz w:val="28"/>
          <w:szCs w:val="24"/>
          <w:lang w:eastAsia="ru-RU"/>
        </w:rPr>
        <w:t>ому</w:t>
      </w:r>
      <w:r w:rsidR="00F9778C" w:rsidRPr="0042043E">
        <w:rPr>
          <w:rFonts w:ascii="Times New Roman" w:eastAsia="Times New Roman" w:hAnsi="Times New Roman" w:cs="Times New Roman"/>
          <w:sz w:val="28"/>
          <w:szCs w:val="24"/>
          <w:lang w:eastAsia="ru-RU"/>
        </w:rPr>
        <w:t xml:space="preserve"> в составе Приложения №</w:t>
      </w:r>
      <w:r w:rsidR="003704A0">
        <w:rPr>
          <w:rFonts w:ascii="Times New Roman" w:eastAsia="Times New Roman" w:hAnsi="Times New Roman" w:cs="Times New Roman"/>
          <w:sz w:val="28"/>
          <w:szCs w:val="24"/>
          <w:lang w:eastAsia="ru-RU"/>
        </w:rPr>
        <w:t xml:space="preserve"> </w:t>
      </w:r>
      <w:r w:rsidR="003823E0">
        <w:rPr>
          <w:rFonts w:ascii="Times New Roman" w:eastAsia="Times New Roman" w:hAnsi="Times New Roman" w:cs="Times New Roman"/>
          <w:sz w:val="28"/>
          <w:szCs w:val="24"/>
          <w:lang w:eastAsia="ru-RU"/>
        </w:rPr>
        <w:t>2</w:t>
      </w:r>
      <w:r w:rsidR="00F9778C" w:rsidRPr="0042043E">
        <w:rPr>
          <w:rFonts w:ascii="Times New Roman" w:eastAsia="Times New Roman" w:hAnsi="Times New Roman" w:cs="Times New Roman"/>
          <w:sz w:val="28"/>
          <w:szCs w:val="24"/>
          <w:lang w:eastAsia="ru-RU"/>
        </w:rPr>
        <w:t xml:space="preserve"> к настоящему Соглашению, являюще</w:t>
      </w:r>
      <w:r w:rsidR="00D13DCA" w:rsidRPr="0042043E">
        <w:rPr>
          <w:rFonts w:ascii="Times New Roman" w:eastAsia="Times New Roman" w:hAnsi="Times New Roman" w:cs="Times New Roman"/>
          <w:sz w:val="28"/>
          <w:szCs w:val="24"/>
          <w:lang w:eastAsia="ru-RU"/>
        </w:rPr>
        <w:t>му</w:t>
      </w:r>
      <w:r w:rsidR="00F9778C" w:rsidRPr="0042043E">
        <w:rPr>
          <w:rFonts w:ascii="Times New Roman" w:eastAsia="Times New Roman" w:hAnsi="Times New Roman" w:cs="Times New Roman"/>
          <w:sz w:val="28"/>
          <w:szCs w:val="24"/>
          <w:lang w:eastAsia="ru-RU"/>
        </w:rPr>
        <w:t xml:space="preserve">ся неотъемлемой частью настоящего </w:t>
      </w:r>
      <w:r w:rsidR="00801995" w:rsidRPr="0042043E">
        <w:rPr>
          <w:rFonts w:ascii="Times New Roman" w:eastAsia="Times New Roman" w:hAnsi="Times New Roman" w:cs="Times New Roman"/>
          <w:sz w:val="28"/>
          <w:szCs w:val="24"/>
          <w:lang w:eastAsia="ru-RU"/>
        </w:rPr>
        <w:t>С</w:t>
      </w:r>
      <w:r w:rsidR="00F9778C" w:rsidRPr="0042043E">
        <w:rPr>
          <w:rFonts w:ascii="Times New Roman" w:eastAsia="Times New Roman" w:hAnsi="Times New Roman" w:cs="Times New Roman"/>
          <w:sz w:val="28"/>
          <w:szCs w:val="24"/>
          <w:lang w:eastAsia="ru-RU"/>
        </w:rPr>
        <w:t>оглашения, как произведение значени</w:t>
      </w:r>
      <w:r w:rsidR="00D13DCA" w:rsidRPr="0042043E">
        <w:rPr>
          <w:rFonts w:ascii="Times New Roman" w:eastAsia="Times New Roman" w:hAnsi="Times New Roman" w:cs="Times New Roman"/>
          <w:sz w:val="28"/>
          <w:szCs w:val="24"/>
          <w:lang w:eastAsia="ru-RU"/>
        </w:rPr>
        <w:t>й</w:t>
      </w:r>
      <w:r w:rsidR="00F9778C" w:rsidRPr="0042043E">
        <w:rPr>
          <w:rFonts w:ascii="Times New Roman" w:eastAsia="Times New Roman" w:hAnsi="Times New Roman" w:cs="Times New Roman"/>
          <w:sz w:val="28"/>
          <w:szCs w:val="24"/>
          <w:lang w:eastAsia="ru-RU"/>
        </w:rPr>
        <w:t xml:space="preserve"> нормативных затрат на оказание Услуги (Услуг) и объема оказания Услуги (Услуг), подлежащих оказанию Исполнителем потребителям услуг, в соответствии с информацией включенной в реестр потребителей услуг, имеющих право</w:t>
      </w:r>
      <w:proofErr w:type="gramEnd"/>
      <w:r w:rsidR="00F9778C" w:rsidRPr="0042043E">
        <w:rPr>
          <w:rFonts w:ascii="Times New Roman" w:eastAsia="Times New Roman" w:hAnsi="Times New Roman" w:cs="Times New Roman"/>
          <w:sz w:val="28"/>
          <w:szCs w:val="24"/>
          <w:lang w:eastAsia="ru-RU"/>
        </w:rPr>
        <w:t xml:space="preserve"> на получение </w:t>
      </w:r>
      <w:r w:rsidR="001E01BA" w:rsidRPr="0042043E">
        <w:rPr>
          <w:rFonts w:ascii="Times New Roman" w:eastAsia="Times New Roman" w:hAnsi="Times New Roman" w:cs="Times New Roman"/>
          <w:sz w:val="28"/>
          <w:szCs w:val="24"/>
          <w:lang w:eastAsia="ru-RU"/>
        </w:rPr>
        <w:t xml:space="preserve">муниципальной </w:t>
      </w:r>
      <w:r w:rsidR="00F9778C" w:rsidRPr="0042043E">
        <w:rPr>
          <w:rFonts w:ascii="Times New Roman" w:eastAsia="Times New Roman" w:hAnsi="Times New Roman" w:cs="Times New Roman"/>
          <w:sz w:val="28"/>
          <w:szCs w:val="24"/>
          <w:lang w:eastAsia="ru-RU"/>
        </w:rPr>
        <w:t>услуги в социальной сфере в соответствии с социальным сертификатом, формируемы</w:t>
      </w:r>
      <w:r w:rsidR="00BD62A9" w:rsidRPr="0042043E">
        <w:rPr>
          <w:rFonts w:ascii="Times New Roman" w:eastAsia="Times New Roman" w:hAnsi="Times New Roman" w:cs="Times New Roman"/>
          <w:sz w:val="28"/>
          <w:szCs w:val="24"/>
          <w:lang w:eastAsia="ru-RU"/>
        </w:rPr>
        <w:t>м</w:t>
      </w:r>
      <w:r w:rsidR="00F9778C" w:rsidRPr="0042043E">
        <w:rPr>
          <w:rFonts w:ascii="Times New Roman" w:eastAsia="Times New Roman" w:hAnsi="Times New Roman" w:cs="Times New Roman"/>
          <w:sz w:val="28"/>
          <w:szCs w:val="24"/>
          <w:lang w:eastAsia="ru-RU"/>
        </w:rPr>
        <w:t xml:space="preserve"> в соответствии с частью 3 статьи 20 Федерального закона (далее - реестр потребителей)</w:t>
      </w:r>
      <w:r w:rsidR="00F9778C" w:rsidRPr="0042043E">
        <w:rPr>
          <w:rFonts w:ascii="Times New Roman" w:hAnsi="Times New Roman" w:cs="Times New Roman"/>
          <w:sz w:val="28"/>
          <w:szCs w:val="28"/>
        </w:rPr>
        <w:t>.</w:t>
      </w:r>
      <w:bookmarkEnd w:id="27"/>
    </w:p>
    <w:p w:rsidR="00F9778C" w:rsidRPr="009A5A5E" w:rsidRDefault="00F9778C" w:rsidP="009A5A5E">
      <w:pPr>
        <w:pStyle w:val="af1"/>
        <w:widowControl w:val="0"/>
        <w:numPr>
          <w:ilvl w:val="1"/>
          <w:numId w:val="4"/>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9A5A5E">
        <w:rPr>
          <w:rFonts w:ascii="Times New Roman" w:eastAsia="Times New Roman" w:hAnsi="Times New Roman" w:cs="Times New Roman"/>
          <w:sz w:val="28"/>
          <w:szCs w:val="28"/>
          <w:lang w:eastAsia="ru-RU"/>
        </w:rPr>
        <w:t>Условием предоставления Субсидии является:</w:t>
      </w:r>
    </w:p>
    <w:p w:rsidR="001E240A" w:rsidRDefault="00F9778C" w:rsidP="001E240A">
      <w:pPr>
        <w:pStyle w:val="af1"/>
        <w:widowControl w:val="0"/>
        <w:numPr>
          <w:ilvl w:val="2"/>
          <w:numId w:val="4"/>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9A5A5E">
        <w:rPr>
          <w:rFonts w:ascii="Times New Roman" w:eastAsia="Times New Roman" w:hAnsi="Times New Roman" w:cs="Times New Roman"/>
          <w:sz w:val="28"/>
          <w:szCs w:val="28"/>
          <w:lang w:eastAsia="ru-RU"/>
        </w:rPr>
        <w:t xml:space="preserve">согласие Исполнителя на осуществление Уполномоченным органом и органами </w:t>
      </w:r>
      <w:r w:rsidR="001E240A">
        <w:rPr>
          <w:rFonts w:ascii="Times New Roman" w:eastAsia="Times New Roman" w:hAnsi="Times New Roman" w:cs="Times New Roman"/>
          <w:sz w:val="28"/>
          <w:szCs w:val="28"/>
          <w:lang w:eastAsia="ru-RU"/>
        </w:rPr>
        <w:t xml:space="preserve">муниципального </w:t>
      </w:r>
      <w:r w:rsidRPr="009A5A5E">
        <w:rPr>
          <w:rFonts w:ascii="Times New Roman" w:eastAsia="Times New Roman" w:hAnsi="Times New Roman" w:cs="Times New Roman"/>
          <w:sz w:val="28"/>
          <w:szCs w:val="28"/>
          <w:lang w:eastAsia="ru-RU"/>
        </w:rPr>
        <w:t xml:space="preserve">финансового контроля проверок соблюдения им условий, установленных </w:t>
      </w:r>
      <w:r w:rsidR="00E4679D">
        <w:rPr>
          <w:rFonts w:ascii="Times New Roman" w:eastAsia="Times New Roman" w:hAnsi="Times New Roman" w:cs="Times New Roman"/>
          <w:sz w:val="28"/>
          <w:szCs w:val="28"/>
          <w:lang w:eastAsia="ru-RU"/>
        </w:rPr>
        <w:t xml:space="preserve">настоящим </w:t>
      </w:r>
      <w:r w:rsidRPr="009A5A5E">
        <w:rPr>
          <w:rFonts w:ascii="Times New Roman" w:eastAsia="Times New Roman" w:hAnsi="Times New Roman" w:cs="Times New Roman"/>
          <w:sz w:val="28"/>
          <w:szCs w:val="28"/>
          <w:lang w:eastAsia="ru-RU"/>
        </w:rPr>
        <w:t xml:space="preserve">Соглашением, </w:t>
      </w:r>
      <w:r w:rsidRPr="009A5A5E">
        <w:rPr>
          <w:rFonts w:ascii="Times New Roman" w:eastAsia="Times New Roman" w:hAnsi="Times New Roman" w:cs="Times New Roman"/>
          <w:sz w:val="28"/>
          <w:szCs w:val="28"/>
          <w:lang w:eastAsia="ru-RU"/>
        </w:rPr>
        <w:lastRenderedPageBreak/>
        <w:t>выраженное путем подписания настоящего Соглашения;</w:t>
      </w:r>
    </w:p>
    <w:p w:rsidR="00F9778C" w:rsidRPr="00BC13A5" w:rsidRDefault="00F9778C" w:rsidP="00BC13A5">
      <w:pPr>
        <w:pStyle w:val="af1"/>
        <w:widowControl w:val="0"/>
        <w:numPr>
          <w:ilvl w:val="2"/>
          <w:numId w:val="4"/>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1E240A">
        <w:rPr>
          <w:rFonts w:ascii="Times New Roman" w:eastAsia="Times New Roman" w:hAnsi="Times New Roman" w:cs="Times New Roman"/>
          <w:sz w:val="28"/>
          <w:szCs w:val="28"/>
          <w:lang w:eastAsia="ru-RU"/>
        </w:rPr>
        <w:t>запрет на заключение Исполнителем с иными лицами договоров, предметом которых является оказание Услуги (Услуг), являющихся предметом Соглашения, если иное не установлено федеральными законами.</w:t>
      </w:r>
    </w:p>
    <w:p w:rsidR="00F9778C" w:rsidRPr="00F22489" w:rsidRDefault="00F9778C" w:rsidP="00B24B85">
      <w:pPr>
        <w:widowControl w:val="0"/>
        <w:autoSpaceDE w:val="0"/>
        <w:autoSpaceDN w:val="0"/>
        <w:adjustRightInd w:val="0"/>
        <w:spacing w:after="0"/>
        <w:jc w:val="both"/>
        <w:rPr>
          <w:rFonts w:ascii="Times New Roman" w:eastAsia="Times New Roman" w:hAnsi="Times New Roman" w:cs="Times New Roman"/>
          <w:sz w:val="28"/>
          <w:szCs w:val="24"/>
          <w:lang w:eastAsia="ru-RU"/>
        </w:rPr>
      </w:pPr>
    </w:p>
    <w:p w:rsidR="00F9778C" w:rsidRPr="0083485D" w:rsidRDefault="00F9778C" w:rsidP="0083485D">
      <w:pPr>
        <w:pStyle w:val="af1"/>
        <w:widowControl w:val="0"/>
        <w:numPr>
          <w:ilvl w:val="0"/>
          <w:numId w:val="7"/>
        </w:numPr>
        <w:autoSpaceDE w:val="0"/>
        <w:autoSpaceDN w:val="0"/>
        <w:adjustRightInd w:val="0"/>
        <w:spacing w:after="0"/>
        <w:jc w:val="center"/>
        <w:outlineLvl w:val="1"/>
        <w:rPr>
          <w:rFonts w:ascii="Times New Roman" w:eastAsia="Times New Roman" w:hAnsi="Times New Roman" w:cs="Times New Roman"/>
          <w:sz w:val="28"/>
          <w:szCs w:val="24"/>
          <w:lang w:eastAsia="ru-RU"/>
        </w:rPr>
      </w:pPr>
      <w:r w:rsidRPr="0083485D">
        <w:rPr>
          <w:rFonts w:ascii="Times New Roman" w:eastAsia="Times New Roman" w:hAnsi="Times New Roman" w:cs="Times New Roman"/>
          <w:sz w:val="28"/>
          <w:szCs w:val="24"/>
          <w:lang w:eastAsia="ru-RU"/>
        </w:rPr>
        <w:t>Порядок перечисления Субсидии</w:t>
      </w:r>
    </w:p>
    <w:p w:rsidR="00F9778C" w:rsidRPr="00F22489" w:rsidRDefault="00F9778C" w:rsidP="00B24B85">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2F67A5" w:rsidRDefault="00F9778C" w:rsidP="003704A0">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bookmarkStart w:id="28" w:name="Par127"/>
      <w:bookmarkEnd w:id="28"/>
      <w:r w:rsidRPr="008978B2">
        <w:rPr>
          <w:rFonts w:ascii="Times New Roman" w:eastAsia="Times New Roman" w:hAnsi="Times New Roman" w:cs="Times New Roman"/>
          <w:sz w:val="28"/>
          <w:szCs w:val="24"/>
          <w:lang w:eastAsia="ru-RU"/>
        </w:rPr>
        <w:t>Перечисление Субсидии осуществляется в со</w:t>
      </w:r>
      <w:r w:rsidR="00F37A5B" w:rsidRPr="008978B2">
        <w:rPr>
          <w:rFonts w:ascii="Times New Roman" w:eastAsia="Times New Roman" w:hAnsi="Times New Roman" w:cs="Times New Roman"/>
          <w:sz w:val="28"/>
          <w:szCs w:val="24"/>
          <w:lang w:eastAsia="ru-RU"/>
        </w:rPr>
        <w:t>о</w:t>
      </w:r>
      <w:r w:rsidRPr="008978B2">
        <w:rPr>
          <w:rFonts w:ascii="Times New Roman" w:eastAsia="Times New Roman" w:hAnsi="Times New Roman" w:cs="Times New Roman"/>
          <w:sz w:val="28"/>
          <w:szCs w:val="24"/>
          <w:lang w:eastAsia="ru-RU"/>
        </w:rPr>
        <w:t>тветствии с бюджетным законодательством Российской Федерации</w:t>
      </w:r>
      <w:bookmarkStart w:id="29" w:name="Par130"/>
      <w:bookmarkEnd w:id="29"/>
      <w:r w:rsidR="002F67A5">
        <w:rPr>
          <w:rFonts w:ascii="Times New Roman" w:eastAsia="Times New Roman" w:hAnsi="Times New Roman" w:cs="Times New Roman"/>
          <w:sz w:val="28"/>
          <w:szCs w:val="28"/>
          <w:lang w:eastAsia="ru-RU"/>
        </w:rPr>
        <w:t>:</w:t>
      </w:r>
    </w:p>
    <w:p w:rsidR="00322A1C" w:rsidRPr="003704A0" w:rsidRDefault="003704A0" w:rsidP="003704A0">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3.1.1 </w:t>
      </w:r>
      <w:r w:rsidR="00F9778C" w:rsidRPr="003704A0">
        <w:rPr>
          <w:rFonts w:ascii="Times New Roman" w:eastAsia="Times New Roman" w:hAnsi="Times New Roman" w:cs="Times New Roman"/>
          <w:sz w:val="28"/>
          <w:szCs w:val="28"/>
          <w:lang w:eastAsia="ru-RU"/>
        </w:rPr>
        <w:t>на счет Исполнителя, открытый</w:t>
      </w:r>
      <w:r w:rsidR="00D7521C" w:rsidRPr="003704A0">
        <w:rPr>
          <w:rFonts w:ascii="Times New Roman" w:eastAsia="Times New Roman" w:hAnsi="Times New Roman" w:cs="Times New Roman"/>
          <w:sz w:val="28"/>
          <w:szCs w:val="28"/>
          <w:lang w:eastAsia="ru-RU"/>
        </w:rPr>
        <w:t xml:space="preserve"> </w:t>
      </w:r>
      <w:r w:rsidR="00F9778C" w:rsidRPr="003704A0">
        <w:rPr>
          <w:rFonts w:ascii="Times New Roman" w:eastAsia="Times New Roman" w:hAnsi="Times New Roman" w:cs="Times New Roman"/>
          <w:sz w:val="28"/>
          <w:szCs w:val="28"/>
          <w:lang w:eastAsia="ru-RU"/>
        </w:rPr>
        <w:t>в________________________________________________________________</w:t>
      </w:r>
      <w:bookmarkStart w:id="30" w:name="Par133"/>
      <w:bookmarkEnd w:id="30"/>
      <w:r w:rsidRPr="003704A0">
        <w:rPr>
          <w:rFonts w:ascii="Times New Roman" w:eastAsia="Times New Roman" w:hAnsi="Times New Roman" w:cs="Times New Roman"/>
          <w:sz w:val="28"/>
          <w:szCs w:val="28"/>
          <w:lang w:eastAsia="ru-RU"/>
        </w:rPr>
        <w:t>_</w:t>
      </w:r>
      <w:r w:rsidR="007B38DE" w:rsidRPr="003704A0">
        <w:rPr>
          <w:rFonts w:ascii="Times New Roman" w:eastAsia="Times New Roman" w:hAnsi="Times New Roman" w:cs="Times New Roman"/>
          <w:sz w:val="28"/>
          <w:szCs w:val="28"/>
          <w:lang w:eastAsia="ru-RU"/>
        </w:rPr>
        <w:t>;</w:t>
      </w:r>
      <w:r w:rsidR="00F9778C" w:rsidRPr="003704A0">
        <w:rPr>
          <w:rFonts w:ascii="Courier New" w:eastAsia="Times New Roman" w:hAnsi="Courier New" w:cs="Courier New"/>
          <w:sz w:val="20"/>
          <w:szCs w:val="20"/>
          <w:lang w:eastAsia="ru-RU"/>
        </w:rPr>
        <w:br/>
      </w:r>
      <w:r w:rsidR="00F9778C" w:rsidRPr="003704A0">
        <w:rPr>
          <w:rFonts w:ascii="Times New Roman" w:eastAsia="Times New Roman" w:hAnsi="Times New Roman" w:cs="Times New Roman"/>
          <w:sz w:val="20"/>
          <w:szCs w:val="20"/>
          <w:lang w:eastAsia="ru-RU"/>
        </w:rPr>
        <w:t>(наименование</w:t>
      </w:r>
      <w:r w:rsidR="000C61F1" w:rsidRPr="003704A0">
        <w:rPr>
          <w:rFonts w:ascii="Times New Roman" w:eastAsia="Times New Roman" w:hAnsi="Times New Roman" w:cs="Times New Roman"/>
          <w:sz w:val="20"/>
          <w:szCs w:val="20"/>
          <w:lang w:eastAsia="ru-RU"/>
        </w:rPr>
        <w:t xml:space="preserve"> финансового органа, территориального органа Федерального казначейства,</w:t>
      </w:r>
      <w:r w:rsidR="00F9778C" w:rsidRPr="003704A0">
        <w:rPr>
          <w:rFonts w:ascii="Times New Roman" w:eastAsia="Times New Roman" w:hAnsi="Times New Roman" w:cs="Times New Roman"/>
          <w:sz w:val="20"/>
          <w:szCs w:val="20"/>
          <w:lang w:eastAsia="ru-RU"/>
        </w:rPr>
        <w:t xml:space="preserve"> учреждения Центрального банка Российской Федерации</w:t>
      </w:r>
      <w:r w:rsidR="000C61F1" w:rsidRPr="003704A0">
        <w:rPr>
          <w:rFonts w:ascii="Times New Roman" w:eastAsia="Times New Roman" w:hAnsi="Times New Roman" w:cs="Times New Roman"/>
          <w:sz w:val="20"/>
          <w:szCs w:val="20"/>
          <w:lang w:eastAsia="ru-RU"/>
        </w:rPr>
        <w:t xml:space="preserve"> </w:t>
      </w:r>
      <w:r w:rsidR="00F9778C" w:rsidRPr="003704A0">
        <w:rPr>
          <w:rFonts w:ascii="Times New Roman" w:eastAsia="Times New Roman" w:hAnsi="Times New Roman" w:cs="Times New Roman"/>
          <w:sz w:val="20"/>
          <w:szCs w:val="20"/>
          <w:lang w:eastAsia="ru-RU"/>
        </w:rPr>
        <w:t>или кредитной</w:t>
      </w:r>
      <w:r w:rsidR="000C61F1" w:rsidRPr="003704A0">
        <w:rPr>
          <w:rFonts w:ascii="Times New Roman" w:eastAsia="Times New Roman" w:hAnsi="Times New Roman" w:cs="Times New Roman"/>
          <w:sz w:val="20"/>
          <w:szCs w:val="20"/>
          <w:lang w:eastAsia="ru-RU"/>
        </w:rPr>
        <w:t xml:space="preserve"> </w:t>
      </w:r>
      <w:r w:rsidR="00F9778C" w:rsidRPr="003704A0">
        <w:rPr>
          <w:rFonts w:ascii="Times New Roman" w:eastAsia="Times New Roman" w:hAnsi="Times New Roman" w:cs="Times New Roman"/>
          <w:sz w:val="20"/>
          <w:szCs w:val="20"/>
          <w:lang w:eastAsia="ru-RU"/>
        </w:rPr>
        <w:t>организации)</w:t>
      </w:r>
    </w:p>
    <w:p w:rsidR="00641773" w:rsidRPr="003704A0" w:rsidRDefault="00F9778C" w:rsidP="003704A0">
      <w:pPr>
        <w:pStyle w:val="af1"/>
        <w:widowControl w:val="0"/>
        <w:numPr>
          <w:ilvl w:val="2"/>
          <w:numId w:val="10"/>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3704A0">
        <w:rPr>
          <w:rFonts w:ascii="Times New Roman" w:eastAsia="Times New Roman" w:hAnsi="Times New Roman" w:cs="Times New Roman"/>
          <w:sz w:val="28"/>
          <w:szCs w:val="24"/>
          <w:lang w:eastAsia="ru-RU"/>
        </w:rPr>
        <w:t>в соответствии с</w:t>
      </w:r>
      <w:r w:rsidR="00167D64" w:rsidRPr="003704A0">
        <w:rPr>
          <w:rFonts w:ascii="Times New Roman" w:eastAsia="Times New Roman" w:hAnsi="Times New Roman" w:cs="Times New Roman"/>
          <w:sz w:val="28"/>
          <w:szCs w:val="24"/>
          <w:lang w:eastAsia="ru-RU"/>
        </w:rPr>
        <w:t xml:space="preserve">о сроками </w:t>
      </w:r>
      <w:r w:rsidRPr="003704A0">
        <w:rPr>
          <w:rFonts w:ascii="Times New Roman" w:eastAsia="Times New Roman" w:hAnsi="Times New Roman" w:cs="Times New Roman"/>
          <w:sz w:val="28"/>
          <w:szCs w:val="24"/>
          <w:lang w:eastAsia="ru-RU"/>
        </w:rPr>
        <w:t>перечисления Субсидии, установленным</w:t>
      </w:r>
      <w:r w:rsidR="009108BA" w:rsidRPr="003704A0">
        <w:rPr>
          <w:rFonts w:ascii="Times New Roman" w:eastAsia="Times New Roman" w:hAnsi="Times New Roman" w:cs="Times New Roman"/>
          <w:sz w:val="28"/>
          <w:szCs w:val="24"/>
          <w:lang w:eastAsia="ru-RU"/>
        </w:rPr>
        <w:t>и</w:t>
      </w:r>
      <w:r w:rsidRPr="003704A0">
        <w:rPr>
          <w:rFonts w:ascii="Times New Roman" w:eastAsia="Times New Roman" w:hAnsi="Times New Roman" w:cs="Times New Roman"/>
          <w:sz w:val="28"/>
          <w:szCs w:val="24"/>
          <w:lang w:eastAsia="ru-RU"/>
        </w:rPr>
        <w:t xml:space="preserve"> в расчете, формируемом Уполномоченным органом в составе приложения № </w:t>
      </w:r>
      <w:r w:rsidR="00D920EF" w:rsidRPr="003704A0">
        <w:rPr>
          <w:rFonts w:ascii="Times New Roman" w:eastAsia="Times New Roman" w:hAnsi="Times New Roman" w:cs="Times New Roman"/>
          <w:sz w:val="28"/>
          <w:szCs w:val="24"/>
          <w:lang w:eastAsia="ru-RU"/>
        </w:rPr>
        <w:t xml:space="preserve">2 </w:t>
      </w:r>
      <w:r w:rsidRPr="003704A0">
        <w:rPr>
          <w:rFonts w:ascii="Times New Roman" w:eastAsia="Times New Roman" w:hAnsi="Times New Roman" w:cs="Times New Roman"/>
          <w:sz w:val="28"/>
          <w:szCs w:val="24"/>
          <w:lang w:eastAsia="ru-RU"/>
        </w:rPr>
        <w:t>к настоящему Соглашению, являющимся неотъемлемой частью настоящего Соглашения</w:t>
      </w:r>
      <w:bookmarkStart w:id="31" w:name="Par187"/>
      <w:bookmarkStart w:id="32" w:name="Par191"/>
      <w:bookmarkStart w:id="33" w:name="Par192"/>
      <w:bookmarkEnd w:id="31"/>
      <w:bookmarkEnd w:id="32"/>
      <w:bookmarkEnd w:id="33"/>
      <w:r w:rsidR="00754D39" w:rsidRPr="003704A0">
        <w:rPr>
          <w:rFonts w:ascii="Times New Roman" w:eastAsia="Times New Roman" w:hAnsi="Times New Roman" w:cs="Times New Roman"/>
          <w:sz w:val="28"/>
          <w:szCs w:val="28"/>
          <w:lang w:eastAsia="ru-RU"/>
        </w:rPr>
        <w:t>.</w:t>
      </w:r>
    </w:p>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4" w:name="Par193"/>
      <w:bookmarkEnd w:id="34"/>
    </w:p>
    <w:p w:rsidR="00F9778C" w:rsidRPr="0083485D" w:rsidRDefault="00F9778C" w:rsidP="0083485D">
      <w:pPr>
        <w:pStyle w:val="af1"/>
        <w:widowControl w:val="0"/>
        <w:numPr>
          <w:ilvl w:val="0"/>
          <w:numId w:val="7"/>
        </w:numPr>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bookmarkStart w:id="35" w:name="Par139"/>
      <w:bookmarkEnd w:id="35"/>
      <w:r w:rsidRPr="0083485D">
        <w:rPr>
          <w:rFonts w:ascii="Times New Roman" w:eastAsia="Times New Roman" w:hAnsi="Times New Roman" w:cs="Times New Roman"/>
          <w:sz w:val="28"/>
          <w:szCs w:val="24"/>
          <w:lang w:eastAsia="ru-RU"/>
        </w:rPr>
        <w:t>Взаимодействие Сторон</w:t>
      </w:r>
    </w:p>
    <w:p w:rsidR="00A90469" w:rsidRPr="003704A0" w:rsidRDefault="00A90469" w:rsidP="003704A0">
      <w:pPr>
        <w:widowControl w:val="0"/>
        <w:autoSpaceDE w:val="0"/>
        <w:autoSpaceDN w:val="0"/>
        <w:adjustRightInd w:val="0"/>
        <w:spacing w:after="0"/>
        <w:jc w:val="both"/>
        <w:rPr>
          <w:rFonts w:ascii="Times New Roman" w:eastAsia="Times New Roman" w:hAnsi="Times New Roman" w:cs="Times New Roman"/>
          <w:vanish/>
          <w:sz w:val="28"/>
          <w:szCs w:val="24"/>
          <w:lang w:eastAsia="ru-RU"/>
        </w:rPr>
      </w:pPr>
    </w:p>
    <w:p w:rsidR="00F9778C" w:rsidRPr="003704A0" w:rsidRDefault="00F9778C" w:rsidP="003704A0">
      <w:pPr>
        <w:pStyle w:val="af1"/>
        <w:widowControl w:val="0"/>
        <w:numPr>
          <w:ilvl w:val="1"/>
          <w:numId w:val="7"/>
        </w:numPr>
        <w:autoSpaceDE w:val="0"/>
        <w:autoSpaceDN w:val="0"/>
        <w:adjustRightInd w:val="0"/>
        <w:spacing w:after="0"/>
        <w:jc w:val="both"/>
        <w:rPr>
          <w:rFonts w:ascii="Times New Roman" w:eastAsia="Times New Roman" w:hAnsi="Times New Roman" w:cs="Times New Roman"/>
          <w:sz w:val="28"/>
          <w:szCs w:val="24"/>
          <w:lang w:eastAsia="ru-RU"/>
        </w:rPr>
      </w:pPr>
      <w:r w:rsidRPr="003704A0">
        <w:rPr>
          <w:rFonts w:ascii="Times New Roman" w:eastAsia="Times New Roman" w:hAnsi="Times New Roman" w:cs="Times New Roman"/>
          <w:sz w:val="28"/>
          <w:szCs w:val="24"/>
          <w:lang w:eastAsia="ru-RU"/>
        </w:rPr>
        <w:t>Уполномоченный орган обязуется:</w:t>
      </w:r>
    </w:p>
    <w:p w:rsidR="00632C6A"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4"/>
          <w:lang w:eastAsia="ru-RU"/>
        </w:rPr>
      </w:pPr>
      <w:r w:rsidRPr="00F07033">
        <w:rPr>
          <w:rFonts w:ascii="Times New Roman" w:eastAsia="Times New Roman" w:hAnsi="Times New Roman" w:cs="Times New Roman"/>
          <w:sz w:val="28"/>
          <w:szCs w:val="24"/>
          <w:lang w:eastAsia="ru-RU"/>
        </w:rPr>
        <w:t xml:space="preserve">обеспечить предоставление Субсидии в объеме, определенном в соответствии с </w:t>
      </w:r>
      <w:hyperlink w:anchor="Par109" w:tooltip="II. Порядок, условия предоставления Субсидии и финансовое" w:history="1">
        <w:r w:rsidRPr="00F07033">
          <w:rPr>
            <w:rFonts w:ascii="Times New Roman" w:eastAsia="Times New Roman" w:hAnsi="Times New Roman" w:cs="Times New Roman"/>
            <w:sz w:val="28"/>
            <w:szCs w:val="24"/>
            <w:lang w:eastAsia="ru-RU"/>
          </w:rPr>
          <w:t xml:space="preserve">разделом </w:t>
        </w:r>
        <w:r w:rsidR="0005141D">
          <w:rPr>
            <w:rFonts w:ascii="Times New Roman" w:eastAsia="Times New Roman" w:hAnsi="Times New Roman" w:cs="Times New Roman"/>
            <w:sz w:val="28"/>
            <w:szCs w:val="24"/>
            <w:lang w:eastAsia="ru-RU"/>
          </w:rPr>
          <w:fldChar w:fldCharType="begin"/>
        </w:r>
        <w:r w:rsidR="003C5AFA">
          <w:rPr>
            <w:rFonts w:ascii="Times New Roman" w:eastAsia="Times New Roman" w:hAnsi="Times New Roman" w:cs="Times New Roman"/>
            <w:sz w:val="28"/>
            <w:szCs w:val="24"/>
            <w:lang w:eastAsia="ru-RU"/>
          </w:rPr>
          <w:instrText xml:space="preserve"> REF _Ref132299092 \r \h </w:instrText>
        </w:r>
        <w:r w:rsidR="0005141D">
          <w:rPr>
            <w:rFonts w:ascii="Times New Roman" w:eastAsia="Times New Roman" w:hAnsi="Times New Roman" w:cs="Times New Roman"/>
            <w:sz w:val="28"/>
            <w:szCs w:val="24"/>
            <w:lang w:eastAsia="ru-RU"/>
          </w:rPr>
        </w:r>
        <w:r w:rsidR="0005141D">
          <w:rPr>
            <w:rFonts w:ascii="Times New Roman" w:eastAsia="Times New Roman" w:hAnsi="Times New Roman" w:cs="Times New Roman"/>
            <w:sz w:val="28"/>
            <w:szCs w:val="24"/>
            <w:lang w:eastAsia="ru-RU"/>
          </w:rPr>
          <w:fldChar w:fldCharType="separate"/>
        </w:r>
        <w:r w:rsidR="000E1CE1">
          <w:rPr>
            <w:rFonts w:ascii="Times New Roman" w:eastAsia="Times New Roman" w:hAnsi="Times New Roman" w:cs="Times New Roman"/>
            <w:sz w:val="28"/>
            <w:szCs w:val="24"/>
            <w:lang w:eastAsia="ru-RU"/>
          </w:rPr>
          <w:t>II</w:t>
        </w:r>
        <w:r w:rsidR="0005141D">
          <w:rPr>
            <w:rFonts w:ascii="Times New Roman" w:eastAsia="Times New Roman" w:hAnsi="Times New Roman" w:cs="Times New Roman"/>
            <w:sz w:val="28"/>
            <w:szCs w:val="24"/>
            <w:lang w:eastAsia="ru-RU"/>
          </w:rPr>
          <w:fldChar w:fldCharType="end"/>
        </w:r>
      </w:hyperlink>
      <w:r w:rsidRPr="00F07033">
        <w:rPr>
          <w:rFonts w:ascii="Times New Roman" w:eastAsia="Times New Roman" w:hAnsi="Times New Roman" w:cs="Times New Roman"/>
          <w:sz w:val="28"/>
          <w:szCs w:val="24"/>
          <w:lang w:eastAsia="ru-RU"/>
        </w:rPr>
        <w:t xml:space="preserve"> настоящего Соглашения;</w:t>
      </w:r>
      <w:bookmarkStart w:id="36" w:name="Par143"/>
      <w:bookmarkStart w:id="37" w:name="Par147"/>
      <w:bookmarkEnd w:id="36"/>
      <w:bookmarkEnd w:id="37"/>
    </w:p>
    <w:p w:rsidR="00716F73" w:rsidRPr="0005683F"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4"/>
          <w:lang w:eastAsia="ru-RU"/>
        </w:rPr>
      </w:pPr>
      <w:proofErr w:type="gramStart"/>
      <w:r w:rsidRPr="0005683F">
        <w:rPr>
          <w:rFonts w:ascii="Times New Roman" w:eastAsia="Times New Roman" w:hAnsi="Times New Roman" w:cs="Times New Roman"/>
          <w:sz w:val="28"/>
          <w:szCs w:val="24"/>
          <w:lang w:eastAsia="ru-RU"/>
        </w:rPr>
        <w:t>формировать расчет (изменения в расчет)</w:t>
      </w:r>
      <w:r w:rsidR="00DB29FE" w:rsidRPr="0005683F">
        <w:rPr>
          <w:rFonts w:ascii="Times New Roman" w:eastAsia="Times New Roman" w:hAnsi="Times New Roman" w:cs="Times New Roman"/>
          <w:sz w:val="28"/>
          <w:szCs w:val="24"/>
          <w:lang w:eastAsia="ru-RU"/>
        </w:rPr>
        <w:t xml:space="preserve"> по</w:t>
      </w:r>
      <w:r w:rsidR="002C4739" w:rsidRPr="0005683F">
        <w:rPr>
          <w:rFonts w:ascii="Times New Roman" w:eastAsia="Times New Roman" w:hAnsi="Times New Roman" w:cs="Times New Roman"/>
          <w:sz w:val="28"/>
          <w:szCs w:val="24"/>
          <w:lang w:eastAsia="ru-RU"/>
        </w:rPr>
        <w:t xml:space="preserve"> </w:t>
      </w:r>
      <w:r w:rsidR="00DB29FE" w:rsidRPr="0005683F">
        <w:rPr>
          <w:rFonts w:ascii="Times New Roman" w:eastAsia="Times New Roman" w:hAnsi="Times New Roman" w:cs="Times New Roman"/>
          <w:sz w:val="28"/>
          <w:szCs w:val="24"/>
          <w:lang w:eastAsia="ru-RU"/>
        </w:rPr>
        <w:t>образцу</w:t>
      </w:r>
      <w:r w:rsidR="00545313" w:rsidRPr="0005683F">
        <w:rPr>
          <w:rFonts w:ascii="Times New Roman" w:eastAsia="Times New Roman" w:hAnsi="Times New Roman" w:cs="Times New Roman"/>
          <w:sz w:val="28"/>
          <w:szCs w:val="24"/>
          <w:lang w:eastAsia="ru-RU"/>
        </w:rPr>
        <w:t>,</w:t>
      </w:r>
      <w:r w:rsidRPr="0005683F">
        <w:rPr>
          <w:rFonts w:ascii="Times New Roman" w:eastAsia="Times New Roman" w:hAnsi="Times New Roman" w:cs="Times New Roman"/>
          <w:sz w:val="28"/>
          <w:szCs w:val="24"/>
          <w:lang w:eastAsia="ru-RU"/>
        </w:rPr>
        <w:t xml:space="preserve"> определ</w:t>
      </w:r>
      <w:r w:rsidR="00545313" w:rsidRPr="0005683F">
        <w:rPr>
          <w:rFonts w:ascii="Times New Roman" w:eastAsia="Times New Roman" w:hAnsi="Times New Roman" w:cs="Times New Roman"/>
          <w:sz w:val="28"/>
          <w:szCs w:val="24"/>
          <w:lang w:eastAsia="ru-RU"/>
        </w:rPr>
        <w:t>енному</w:t>
      </w:r>
      <w:r w:rsidRPr="0005683F">
        <w:rPr>
          <w:rFonts w:ascii="Times New Roman" w:eastAsia="Times New Roman" w:hAnsi="Times New Roman" w:cs="Times New Roman"/>
          <w:sz w:val="28"/>
          <w:szCs w:val="24"/>
          <w:lang w:eastAsia="ru-RU"/>
        </w:rPr>
        <w:t xml:space="preserve"> приложением №</w:t>
      </w:r>
      <w:r w:rsidR="00B8264B" w:rsidRPr="0005683F">
        <w:rPr>
          <w:rFonts w:ascii="Times New Roman" w:eastAsia="Times New Roman" w:hAnsi="Times New Roman" w:cs="Times New Roman"/>
          <w:sz w:val="28"/>
          <w:szCs w:val="24"/>
          <w:lang w:eastAsia="ru-RU"/>
        </w:rPr>
        <w:t xml:space="preserve">2 </w:t>
      </w:r>
      <w:r w:rsidRPr="0005683F">
        <w:rPr>
          <w:rFonts w:ascii="Times New Roman" w:eastAsia="Times New Roman" w:hAnsi="Times New Roman" w:cs="Times New Roman"/>
          <w:sz w:val="28"/>
          <w:szCs w:val="24"/>
          <w:lang w:eastAsia="ru-RU"/>
        </w:rPr>
        <w:t xml:space="preserve">к настоящему Соглашению, являющемуся неотъемлемой частью настоящего Соглашения, подписанный им в одностороннем порядке, не позднее одного рабочего дня, следующего за днем внесения соответствующих сведений в реестр потребителей, с направлением </w:t>
      </w:r>
      <w:r w:rsidR="00B440EE" w:rsidRPr="0005683F">
        <w:rPr>
          <w:rFonts w:ascii="Times New Roman" w:hAnsi="Times New Roman" w:cs="Times New Roman"/>
          <w:sz w:val="28"/>
          <w:szCs w:val="28"/>
        </w:rPr>
        <w:t>в соответствии с</w:t>
      </w:r>
      <w:r w:rsidR="00A63B98" w:rsidRPr="0005683F">
        <w:rPr>
          <w:rFonts w:ascii="Times New Roman" w:hAnsi="Times New Roman" w:cs="Times New Roman"/>
          <w:sz w:val="28"/>
          <w:szCs w:val="28"/>
        </w:rPr>
        <w:t xml:space="preserve"> </w:t>
      </w:r>
      <w:r w:rsidR="00B440EE" w:rsidRPr="0005683F">
        <w:rPr>
          <w:rFonts w:ascii="Times New Roman" w:hAnsi="Times New Roman" w:cs="Times New Roman"/>
          <w:sz w:val="28"/>
          <w:szCs w:val="28"/>
        </w:rPr>
        <w:t>П</w:t>
      </w:r>
      <w:r w:rsidR="00071671" w:rsidRPr="0005683F">
        <w:rPr>
          <w:rFonts w:ascii="Times New Roman" w:hAnsi="Times New Roman" w:cs="Times New Roman"/>
          <w:sz w:val="28"/>
          <w:szCs w:val="28"/>
        </w:rPr>
        <w:t>орядк</w:t>
      </w:r>
      <w:r w:rsidR="00A63B98" w:rsidRPr="0005683F">
        <w:rPr>
          <w:rFonts w:ascii="Times New Roman" w:hAnsi="Times New Roman" w:cs="Times New Roman"/>
          <w:sz w:val="28"/>
          <w:szCs w:val="28"/>
        </w:rPr>
        <w:t>ом</w:t>
      </w:r>
      <w:r w:rsidR="00B440EE" w:rsidRPr="0005683F">
        <w:rPr>
          <w:rFonts w:ascii="Times New Roman" w:hAnsi="Times New Roman" w:cs="Times New Roman"/>
          <w:sz w:val="28"/>
          <w:szCs w:val="28"/>
        </w:rPr>
        <w:t xml:space="preserve">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w:t>
      </w:r>
      <w:proofErr w:type="gramEnd"/>
      <w:r w:rsidR="00B440EE" w:rsidRPr="0005683F">
        <w:rPr>
          <w:rFonts w:ascii="Times New Roman" w:hAnsi="Times New Roman" w:cs="Times New Roman"/>
          <w:sz w:val="28"/>
          <w:szCs w:val="28"/>
        </w:rPr>
        <w:t xml:space="preserve"> </w:t>
      </w:r>
      <w:proofErr w:type="gramStart"/>
      <w:r w:rsidR="00B440EE" w:rsidRPr="0005683F">
        <w:rPr>
          <w:rFonts w:ascii="Times New Roman" w:hAnsi="Times New Roman" w:cs="Times New Roman"/>
          <w:sz w:val="28"/>
          <w:szCs w:val="28"/>
        </w:rPr>
        <w:t xml:space="preserve">уполномоченного органа, исполнителя </w:t>
      </w:r>
      <w:r w:rsidR="00296327" w:rsidRPr="0005683F">
        <w:rPr>
          <w:rFonts w:ascii="Times New Roman" w:hAnsi="Times New Roman" w:cs="Times New Roman"/>
          <w:sz w:val="28"/>
          <w:szCs w:val="28"/>
        </w:rPr>
        <w:t>муниципальных</w:t>
      </w:r>
      <w:r w:rsidR="00B440EE" w:rsidRPr="0005683F">
        <w:rPr>
          <w:rFonts w:ascii="Times New Roman" w:hAnsi="Times New Roman" w:cs="Times New Roman"/>
          <w:sz w:val="28"/>
          <w:szCs w:val="28"/>
        </w:rPr>
        <w:t xml:space="preserve"> услуг в социальной сфере, соглашений о финансовом обеспечении</w:t>
      </w:r>
      <w:r w:rsidR="00296327" w:rsidRPr="0005683F">
        <w:rPr>
          <w:rFonts w:ascii="Times New Roman" w:hAnsi="Times New Roman" w:cs="Times New Roman"/>
          <w:sz w:val="28"/>
          <w:szCs w:val="28"/>
        </w:rPr>
        <w:t xml:space="preserve"> </w:t>
      </w:r>
      <w:r w:rsidR="00B440EE" w:rsidRPr="0005683F">
        <w:rPr>
          <w:rFonts w:ascii="Times New Roman" w:hAnsi="Times New Roman" w:cs="Times New Roman"/>
          <w:sz w:val="28"/>
          <w:szCs w:val="28"/>
        </w:rPr>
        <w:t xml:space="preserve">затрат, связанных с оказанием </w:t>
      </w:r>
      <w:r w:rsidR="00296327" w:rsidRPr="0005683F">
        <w:rPr>
          <w:rFonts w:ascii="Times New Roman" w:hAnsi="Times New Roman" w:cs="Times New Roman"/>
          <w:sz w:val="28"/>
          <w:szCs w:val="28"/>
        </w:rPr>
        <w:t xml:space="preserve">муниципальных </w:t>
      </w:r>
      <w:r w:rsidR="00B440EE" w:rsidRPr="0005683F">
        <w:rPr>
          <w:rFonts w:ascii="Times New Roman" w:hAnsi="Times New Roman" w:cs="Times New Roman"/>
          <w:sz w:val="28"/>
          <w:szCs w:val="28"/>
        </w:rPr>
        <w:t xml:space="preserve">услуг в социальной сфере в соответствии с социальным сертификатом на получение </w:t>
      </w:r>
      <w:r w:rsidR="002C6741" w:rsidRPr="0005683F">
        <w:rPr>
          <w:rFonts w:ascii="Times New Roman" w:hAnsi="Times New Roman" w:cs="Times New Roman"/>
          <w:sz w:val="28"/>
          <w:szCs w:val="28"/>
        </w:rPr>
        <w:t xml:space="preserve">муниципальной </w:t>
      </w:r>
      <w:r w:rsidR="00B440EE" w:rsidRPr="0005683F">
        <w:rPr>
          <w:rFonts w:ascii="Times New Roman" w:hAnsi="Times New Roman" w:cs="Times New Roman"/>
          <w:sz w:val="28"/>
          <w:szCs w:val="28"/>
        </w:rPr>
        <w:t>услуги в социальной сфере, утвержденн</w:t>
      </w:r>
      <w:r w:rsidR="00E65027" w:rsidRPr="0005683F">
        <w:rPr>
          <w:rFonts w:ascii="Times New Roman" w:hAnsi="Times New Roman" w:cs="Times New Roman"/>
          <w:sz w:val="28"/>
          <w:szCs w:val="28"/>
        </w:rPr>
        <w:t>ого</w:t>
      </w:r>
      <w:r w:rsidR="00B440EE" w:rsidRPr="0005683F">
        <w:rPr>
          <w:rFonts w:ascii="Times New Roman" w:hAnsi="Times New Roman" w:cs="Times New Roman"/>
          <w:sz w:val="28"/>
          <w:szCs w:val="28"/>
        </w:rPr>
        <w:t xml:space="preserve"> постановлением </w:t>
      </w:r>
      <w:r w:rsidR="006A7703" w:rsidRPr="0005683F">
        <w:rPr>
          <w:rFonts w:ascii="Times New Roman" w:hAnsi="Times New Roman" w:cs="Times New Roman"/>
          <w:sz w:val="28"/>
          <w:szCs w:val="28"/>
        </w:rPr>
        <w:t>А</w:t>
      </w:r>
      <w:r w:rsidR="008A28AB" w:rsidRPr="0005683F">
        <w:rPr>
          <w:rFonts w:ascii="Times New Roman" w:hAnsi="Times New Roman" w:cs="Times New Roman"/>
          <w:sz w:val="28"/>
          <w:szCs w:val="28"/>
        </w:rPr>
        <w:t>дминистрации муниципального образования</w:t>
      </w:r>
      <w:r w:rsidR="006A7703" w:rsidRPr="0005683F">
        <w:rPr>
          <w:rFonts w:ascii="Times New Roman" w:hAnsi="Times New Roman" w:cs="Times New Roman"/>
          <w:sz w:val="28"/>
          <w:szCs w:val="28"/>
        </w:rPr>
        <w:t xml:space="preserve"> «муниципальный округ Сюмсинский район Удмуртской Республики»</w:t>
      </w:r>
      <w:r w:rsidR="00B440EE" w:rsidRPr="0005683F">
        <w:rPr>
          <w:rFonts w:ascii="Times New Roman" w:hAnsi="Times New Roman" w:cs="Times New Roman"/>
          <w:sz w:val="28"/>
          <w:szCs w:val="28"/>
        </w:rPr>
        <w:t xml:space="preserve"> от </w:t>
      </w:r>
      <w:r w:rsidR="008A28AB" w:rsidRPr="0005683F">
        <w:rPr>
          <w:rFonts w:ascii="Times New Roman" w:hAnsi="Times New Roman" w:cs="Times New Roman"/>
          <w:sz w:val="28"/>
          <w:szCs w:val="28"/>
        </w:rPr>
        <w:t>«</w:t>
      </w:r>
      <w:r w:rsidR="00AE6B89" w:rsidRPr="0005683F">
        <w:rPr>
          <w:rFonts w:ascii="Times New Roman" w:hAnsi="Times New Roman" w:cs="Times New Roman"/>
          <w:sz w:val="28"/>
          <w:szCs w:val="28"/>
        </w:rPr>
        <w:t>18</w:t>
      </w:r>
      <w:r w:rsidR="008A28AB" w:rsidRPr="0005683F">
        <w:rPr>
          <w:rFonts w:ascii="Times New Roman" w:hAnsi="Times New Roman" w:cs="Times New Roman"/>
          <w:sz w:val="28"/>
          <w:szCs w:val="28"/>
        </w:rPr>
        <w:t>»</w:t>
      </w:r>
      <w:r w:rsidR="00AE6B89" w:rsidRPr="0005683F">
        <w:rPr>
          <w:rFonts w:ascii="Times New Roman" w:hAnsi="Times New Roman" w:cs="Times New Roman"/>
          <w:sz w:val="28"/>
          <w:szCs w:val="28"/>
        </w:rPr>
        <w:t xml:space="preserve"> июля </w:t>
      </w:r>
      <w:r w:rsidR="00B440EE" w:rsidRPr="0005683F">
        <w:rPr>
          <w:rFonts w:ascii="Times New Roman" w:hAnsi="Times New Roman" w:cs="Times New Roman"/>
          <w:sz w:val="28"/>
          <w:szCs w:val="28"/>
        </w:rPr>
        <w:t>202</w:t>
      </w:r>
      <w:r w:rsidR="00AE6B89" w:rsidRPr="0005683F">
        <w:rPr>
          <w:rFonts w:ascii="Times New Roman" w:hAnsi="Times New Roman" w:cs="Times New Roman"/>
          <w:sz w:val="28"/>
          <w:szCs w:val="28"/>
        </w:rPr>
        <w:t>3</w:t>
      </w:r>
      <w:r w:rsidR="00B440EE" w:rsidRPr="0005683F">
        <w:rPr>
          <w:rFonts w:ascii="Times New Roman" w:hAnsi="Times New Roman" w:cs="Times New Roman"/>
          <w:sz w:val="28"/>
          <w:szCs w:val="28"/>
        </w:rPr>
        <w:t xml:space="preserve"> г. № </w:t>
      </w:r>
      <w:r w:rsidR="00AE6B89" w:rsidRPr="0005683F">
        <w:rPr>
          <w:rFonts w:ascii="Times New Roman" w:hAnsi="Times New Roman" w:cs="Times New Roman"/>
          <w:sz w:val="28"/>
          <w:szCs w:val="28"/>
        </w:rPr>
        <w:t>189-р</w:t>
      </w:r>
      <w:r w:rsidR="00B440EE" w:rsidRPr="0005683F">
        <w:rPr>
          <w:rFonts w:ascii="Times New Roman" w:hAnsi="Times New Roman" w:cs="Times New Roman"/>
          <w:sz w:val="28"/>
          <w:szCs w:val="28"/>
        </w:rPr>
        <w:t xml:space="preserve">, </w:t>
      </w:r>
      <w:r w:rsidRPr="0005683F">
        <w:rPr>
          <w:rFonts w:ascii="Times New Roman" w:eastAsia="Times New Roman" w:hAnsi="Times New Roman" w:cs="Times New Roman"/>
          <w:sz w:val="28"/>
          <w:szCs w:val="24"/>
          <w:lang w:eastAsia="ru-RU"/>
        </w:rPr>
        <w:t>уведомления Исполнителю о формировании указанного расчета и обеспечить перечисление Субсидии</w:t>
      </w:r>
      <w:proofErr w:type="gramEnd"/>
      <w:r w:rsidRPr="0005683F">
        <w:rPr>
          <w:rFonts w:ascii="Times New Roman" w:eastAsia="Times New Roman" w:hAnsi="Times New Roman" w:cs="Times New Roman"/>
          <w:sz w:val="28"/>
          <w:szCs w:val="24"/>
          <w:lang w:eastAsia="ru-RU"/>
        </w:rPr>
        <w:t xml:space="preserve"> на соответствующий счет, указанный в </w:t>
      </w:r>
      <w:hyperlink w:anchor="Par293" w:tooltip="VIII. Платежные реквизиты Сторон" w:history="1">
        <w:r w:rsidRPr="0005683F">
          <w:rPr>
            <w:rFonts w:ascii="Times New Roman" w:eastAsia="Times New Roman" w:hAnsi="Times New Roman" w:cs="Times New Roman"/>
            <w:sz w:val="28"/>
            <w:szCs w:val="24"/>
            <w:lang w:eastAsia="ru-RU"/>
          </w:rPr>
          <w:t xml:space="preserve">разделе </w:t>
        </w:r>
        <w:r w:rsidR="0005141D" w:rsidRPr="0005683F">
          <w:rPr>
            <w:rFonts w:ascii="Times New Roman" w:eastAsia="Times New Roman" w:hAnsi="Times New Roman" w:cs="Times New Roman"/>
            <w:sz w:val="28"/>
            <w:szCs w:val="24"/>
            <w:lang w:val="en-US" w:eastAsia="ru-RU"/>
          </w:rPr>
          <w:fldChar w:fldCharType="begin"/>
        </w:r>
        <w:r w:rsidR="00E65027" w:rsidRPr="0005683F">
          <w:rPr>
            <w:rFonts w:ascii="Times New Roman" w:eastAsia="Times New Roman" w:hAnsi="Times New Roman" w:cs="Times New Roman"/>
            <w:sz w:val="28"/>
            <w:szCs w:val="24"/>
            <w:lang w:eastAsia="ru-RU"/>
          </w:rPr>
          <w:instrText xml:space="preserve"> REF _Ref132299119 \r \h </w:instrText>
        </w:r>
        <w:r w:rsidR="0005141D" w:rsidRPr="0005683F">
          <w:rPr>
            <w:rFonts w:ascii="Times New Roman" w:eastAsia="Times New Roman" w:hAnsi="Times New Roman" w:cs="Times New Roman"/>
            <w:sz w:val="28"/>
            <w:szCs w:val="24"/>
            <w:lang w:val="en-US" w:eastAsia="ru-RU"/>
          </w:rPr>
        </w:r>
        <w:r w:rsidR="0005141D" w:rsidRPr="0005683F">
          <w:rPr>
            <w:rFonts w:ascii="Times New Roman" w:eastAsia="Times New Roman" w:hAnsi="Times New Roman" w:cs="Times New Roman"/>
            <w:sz w:val="28"/>
            <w:szCs w:val="24"/>
            <w:lang w:val="en-US" w:eastAsia="ru-RU"/>
          </w:rPr>
          <w:fldChar w:fldCharType="separate"/>
        </w:r>
        <w:r w:rsidR="000E1CE1">
          <w:rPr>
            <w:rFonts w:ascii="Times New Roman" w:eastAsia="Times New Roman" w:hAnsi="Times New Roman" w:cs="Times New Roman"/>
            <w:sz w:val="28"/>
            <w:szCs w:val="24"/>
            <w:lang w:eastAsia="ru-RU"/>
          </w:rPr>
          <w:t>VII</w:t>
        </w:r>
        <w:r w:rsidR="0005141D" w:rsidRPr="0005683F">
          <w:rPr>
            <w:rFonts w:ascii="Times New Roman" w:eastAsia="Times New Roman" w:hAnsi="Times New Roman" w:cs="Times New Roman"/>
            <w:sz w:val="28"/>
            <w:szCs w:val="24"/>
            <w:lang w:val="en-US" w:eastAsia="ru-RU"/>
          </w:rPr>
          <w:fldChar w:fldCharType="end"/>
        </w:r>
      </w:hyperlink>
      <w:r w:rsidRPr="0005683F">
        <w:rPr>
          <w:rFonts w:ascii="Times New Roman" w:eastAsia="Times New Roman" w:hAnsi="Times New Roman" w:cs="Times New Roman"/>
          <w:sz w:val="28"/>
          <w:szCs w:val="24"/>
          <w:lang w:eastAsia="ru-RU"/>
        </w:rPr>
        <w:t xml:space="preserve"> настоящего Соглашения </w:t>
      </w:r>
      <w:proofErr w:type="gramStart"/>
      <w:r w:rsidRPr="0005683F">
        <w:rPr>
          <w:rFonts w:ascii="Times New Roman" w:eastAsia="Times New Roman" w:hAnsi="Times New Roman" w:cs="Times New Roman"/>
          <w:sz w:val="28"/>
          <w:szCs w:val="24"/>
          <w:lang w:eastAsia="ru-RU"/>
        </w:rPr>
        <w:lastRenderedPageBreak/>
        <w:t xml:space="preserve">согласно </w:t>
      </w:r>
      <w:r w:rsidR="00830B1C" w:rsidRPr="0005683F">
        <w:rPr>
          <w:rFonts w:ascii="Times New Roman" w:eastAsia="Times New Roman" w:hAnsi="Times New Roman" w:cs="Times New Roman"/>
          <w:sz w:val="28"/>
          <w:szCs w:val="24"/>
          <w:lang w:eastAsia="ru-RU"/>
        </w:rPr>
        <w:t>сроков</w:t>
      </w:r>
      <w:proofErr w:type="gramEnd"/>
      <w:r w:rsidR="00830B1C" w:rsidRPr="0005683F">
        <w:rPr>
          <w:rFonts w:ascii="Times New Roman" w:eastAsia="Times New Roman" w:hAnsi="Times New Roman" w:cs="Times New Roman"/>
          <w:sz w:val="28"/>
          <w:szCs w:val="24"/>
          <w:lang w:eastAsia="ru-RU"/>
        </w:rPr>
        <w:t xml:space="preserve"> </w:t>
      </w:r>
      <w:r w:rsidRPr="0005683F">
        <w:rPr>
          <w:rFonts w:ascii="Times New Roman" w:eastAsia="Times New Roman" w:hAnsi="Times New Roman" w:cs="Times New Roman"/>
          <w:sz w:val="28"/>
          <w:szCs w:val="24"/>
          <w:lang w:eastAsia="ru-RU"/>
        </w:rPr>
        <w:t>перечисления Субсидии, установленны</w:t>
      </w:r>
      <w:r w:rsidR="00167D64" w:rsidRPr="0005683F">
        <w:rPr>
          <w:rFonts w:ascii="Times New Roman" w:eastAsia="Times New Roman" w:hAnsi="Times New Roman" w:cs="Times New Roman"/>
          <w:sz w:val="28"/>
          <w:szCs w:val="24"/>
          <w:lang w:eastAsia="ru-RU"/>
        </w:rPr>
        <w:t>х</w:t>
      </w:r>
      <w:r w:rsidRPr="0005683F">
        <w:rPr>
          <w:rFonts w:ascii="Times New Roman" w:eastAsia="Times New Roman" w:hAnsi="Times New Roman" w:cs="Times New Roman"/>
          <w:sz w:val="28"/>
          <w:szCs w:val="24"/>
          <w:lang w:eastAsia="ru-RU"/>
        </w:rPr>
        <w:t xml:space="preserve"> в </w:t>
      </w:r>
      <w:r w:rsidR="00545313" w:rsidRPr="0005683F">
        <w:rPr>
          <w:rFonts w:ascii="Times New Roman" w:eastAsia="Times New Roman" w:hAnsi="Times New Roman" w:cs="Times New Roman"/>
          <w:sz w:val="28"/>
          <w:szCs w:val="24"/>
          <w:lang w:eastAsia="ru-RU"/>
        </w:rPr>
        <w:t xml:space="preserve">таком </w:t>
      </w:r>
      <w:r w:rsidRPr="0005683F">
        <w:rPr>
          <w:rFonts w:ascii="Times New Roman" w:eastAsia="Times New Roman" w:hAnsi="Times New Roman" w:cs="Times New Roman"/>
          <w:sz w:val="28"/>
          <w:szCs w:val="24"/>
          <w:lang w:eastAsia="ru-RU"/>
        </w:rPr>
        <w:t>расчете;</w:t>
      </w:r>
      <w:bookmarkStart w:id="38" w:name="Par151"/>
      <w:bookmarkEnd w:id="38"/>
    </w:p>
    <w:p w:rsidR="00BD44CC"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4"/>
          <w:lang w:eastAsia="ru-RU"/>
        </w:rPr>
      </w:pPr>
      <w:bookmarkStart w:id="39" w:name="_Ref132211425"/>
      <w:proofErr w:type="gramStart"/>
      <w:r w:rsidRPr="00716F73">
        <w:rPr>
          <w:rFonts w:ascii="Times New Roman" w:eastAsia="Times New Roman" w:hAnsi="Times New Roman" w:cs="Times New Roman"/>
          <w:sz w:val="28"/>
          <w:szCs w:val="24"/>
          <w:lang w:eastAsia="ru-RU"/>
        </w:rPr>
        <w:t xml:space="preserve">осуществлять контроль </w:t>
      </w:r>
      <w:r w:rsidRPr="00716F73">
        <w:rPr>
          <w:rFonts w:ascii="Times New Roman" w:eastAsia="Calibri" w:hAnsi="Times New Roman" w:cs="Times New Roman"/>
          <w:sz w:val="28"/>
          <w:szCs w:val="28"/>
        </w:rPr>
        <w:t>за оказанием Услуги (Услуг)</w:t>
      </w:r>
      <w:r w:rsidRPr="00716F73">
        <w:rPr>
          <w:rFonts w:ascii="Times New Roman" w:eastAsia="Times New Roman" w:hAnsi="Times New Roman" w:cs="Times New Roman"/>
          <w:sz w:val="28"/>
          <w:szCs w:val="24"/>
          <w:lang w:eastAsia="ru-RU"/>
        </w:rPr>
        <w:t xml:space="preserve"> Исполнителем, в соответствии с П</w:t>
      </w:r>
      <w:r w:rsidR="00705FA7">
        <w:rPr>
          <w:rFonts w:ascii="Times New Roman" w:eastAsia="Times New Roman" w:hAnsi="Times New Roman" w:cs="Times New Roman"/>
          <w:sz w:val="28"/>
          <w:szCs w:val="24"/>
          <w:lang w:eastAsia="ru-RU"/>
        </w:rPr>
        <w:t>орядком</w:t>
      </w:r>
      <w:r w:rsidRPr="00716F73">
        <w:rPr>
          <w:rFonts w:ascii="Times New Roman" w:eastAsia="Times New Roman" w:hAnsi="Times New Roman" w:cs="Times New Roman"/>
          <w:sz w:val="28"/>
          <w:szCs w:val="28"/>
          <w:lang w:eastAsia="ru-RU"/>
        </w:rPr>
        <w:t xml:space="preserve"> формирования </w:t>
      </w:r>
      <w:r w:rsidR="00705FA7">
        <w:rPr>
          <w:rFonts w:ascii="Times New Roman" w:eastAsia="Times New Roman" w:hAnsi="Times New Roman" w:cs="Times New Roman"/>
          <w:sz w:val="28"/>
          <w:szCs w:val="28"/>
          <w:lang w:eastAsia="ru-RU"/>
        </w:rPr>
        <w:t xml:space="preserve">муниципальных </w:t>
      </w:r>
      <w:r w:rsidRPr="00716F73">
        <w:rPr>
          <w:rFonts w:ascii="Times New Roman" w:eastAsia="Times New Roman" w:hAnsi="Times New Roman" w:cs="Times New Roman"/>
          <w:sz w:val="28"/>
          <w:szCs w:val="28"/>
          <w:lang w:eastAsia="ru-RU"/>
        </w:rPr>
        <w:t xml:space="preserve">социальных заказов на оказание </w:t>
      </w:r>
      <w:r w:rsidR="00705FA7">
        <w:rPr>
          <w:rFonts w:ascii="Times New Roman" w:eastAsia="Times New Roman" w:hAnsi="Times New Roman" w:cs="Times New Roman"/>
          <w:sz w:val="28"/>
          <w:szCs w:val="28"/>
          <w:lang w:eastAsia="ru-RU"/>
        </w:rPr>
        <w:t xml:space="preserve">муниципальных </w:t>
      </w:r>
      <w:r w:rsidRPr="00716F73">
        <w:rPr>
          <w:rFonts w:ascii="Times New Roman" w:eastAsia="Times New Roman" w:hAnsi="Times New Roman" w:cs="Times New Roman"/>
          <w:sz w:val="28"/>
          <w:szCs w:val="28"/>
          <w:lang w:eastAsia="ru-RU"/>
        </w:rPr>
        <w:t>услуг в социальной сфере, отнесенных к полномочиям</w:t>
      </w:r>
      <w:r w:rsidR="00705FA7">
        <w:rPr>
          <w:rFonts w:ascii="Times New Roman" w:eastAsia="Times New Roman" w:hAnsi="Times New Roman" w:cs="Times New Roman"/>
          <w:sz w:val="28"/>
          <w:szCs w:val="28"/>
          <w:lang w:eastAsia="ru-RU"/>
        </w:rPr>
        <w:t xml:space="preserve"> </w:t>
      </w:r>
      <w:r w:rsidRPr="00716F73">
        <w:rPr>
          <w:rFonts w:ascii="Times New Roman" w:eastAsia="Times New Roman" w:hAnsi="Times New Roman" w:cs="Times New Roman"/>
          <w:sz w:val="28"/>
          <w:szCs w:val="28"/>
          <w:lang w:eastAsia="ru-RU"/>
        </w:rPr>
        <w:t xml:space="preserve">органов </w:t>
      </w:r>
      <w:r w:rsidR="00705FA7">
        <w:rPr>
          <w:rFonts w:ascii="Times New Roman" w:eastAsia="Times New Roman" w:hAnsi="Times New Roman" w:cs="Times New Roman"/>
          <w:sz w:val="28"/>
          <w:szCs w:val="28"/>
          <w:lang w:eastAsia="ru-RU"/>
        </w:rPr>
        <w:t>местного самоуправления</w:t>
      </w:r>
      <w:r w:rsidR="00C07F73">
        <w:rPr>
          <w:rFonts w:ascii="Times New Roman" w:eastAsia="Times New Roman" w:hAnsi="Times New Roman" w:cs="Times New Roman"/>
          <w:sz w:val="28"/>
          <w:szCs w:val="28"/>
          <w:lang w:eastAsia="ru-RU"/>
        </w:rPr>
        <w:t xml:space="preserve"> </w:t>
      </w:r>
      <w:r w:rsidR="00C07F73" w:rsidRPr="004602CD">
        <w:rPr>
          <w:rFonts w:ascii="Times New Roman" w:eastAsia="Times New Roman" w:hAnsi="Times New Roman" w:cs="Times New Roman"/>
          <w:sz w:val="28"/>
          <w:szCs w:val="28"/>
          <w:lang w:eastAsia="ru-RU"/>
        </w:rPr>
        <w:t>муниципального образования</w:t>
      </w:r>
      <w:r w:rsidRPr="00716F73">
        <w:rPr>
          <w:rFonts w:ascii="Times New Roman" w:eastAsia="Times New Roman" w:hAnsi="Times New Roman" w:cs="Times New Roman"/>
          <w:sz w:val="28"/>
          <w:szCs w:val="24"/>
          <w:lang w:eastAsia="ru-RU"/>
        </w:rPr>
        <w:t>, утвержденными постановлением</w:t>
      </w:r>
      <w:r w:rsidR="00C07F73">
        <w:rPr>
          <w:rFonts w:ascii="Times New Roman" w:eastAsia="Times New Roman" w:hAnsi="Times New Roman" w:cs="Times New Roman"/>
          <w:sz w:val="28"/>
          <w:szCs w:val="24"/>
          <w:lang w:eastAsia="ru-RU"/>
        </w:rPr>
        <w:t xml:space="preserve"> администрации </w:t>
      </w:r>
      <w:r w:rsidR="00C07F73" w:rsidRPr="004602CD">
        <w:rPr>
          <w:rFonts w:ascii="Times New Roman" w:eastAsia="Times New Roman" w:hAnsi="Times New Roman" w:cs="Times New Roman"/>
          <w:sz w:val="28"/>
          <w:szCs w:val="28"/>
          <w:lang w:eastAsia="ru-RU"/>
        </w:rPr>
        <w:t>муниципального образования</w:t>
      </w:r>
      <w:r w:rsidRPr="00716F73">
        <w:rPr>
          <w:rFonts w:ascii="Times New Roman" w:eastAsia="Times New Roman" w:hAnsi="Times New Roman" w:cs="Times New Roman"/>
          <w:sz w:val="28"/>
          <w:szCs w:val="24"/>
          <w:lang w:eastAsia="ru-RU"/>
        </w:rPr>
        <w:t xml:space="preserve"> от </w:t>
      </w:r>
      <w:r w:rsidR="00C07F73" w:rsidRPr="00716F73">
        <w:rPr>
          <w:rFonts w:ascii="Times New Roman" w:hAnsi="Times New Roman" w:cs="Times New Roman"/>
          <w:sz w:val="28"/>
          <w:szCs w:val="28"/>
        </w:rPr>
        <w:t>«</w:t>
      </w:r>
      <w:r w:rsidR="006A7703">
        <w:rPr>
          <w:rFonts w:ascii="Times New Roman" w:hAnsi="Times New Roman" w:cs="Times New Roman"/>
          <w:sz w:val="28"/>
          <w:szCs w:val="28"/>
        </w:rPr>
        <w:t>20</w:t>
      </w:r>
      <w:r w:rsidR="00C07F73" w:rsidRPr="00716F73">
        <w:rPr>
          <w:rFonts w:ascii="Times New Roman" w:hAnsi="Times New Roman" w:cs="Times New Roman"/>
          <w:sz w:val="28"/>
          <w:szCs w:val="28"/>
        </w:rPr>
        <w:t>»</w:t>
      </w:r>
      <w:r w:rsidR="006A7703">
        <w:rPr>
          <w:rFonts w:ascii="Times New Roman" w:hAnsi="Times New Roman" w:cs="Times New Roman"/>
          <w:sz w:val="28"/>
          <w:szCs w:val="28"/>
        </w:rPr>
        <w:t xml:space="preserve"> июля </w:t>
      </w:r>
      <w:r w:rsidR="00C07F73" w:rsidRPr="00716F73">
        <w:rPr>
          <w:rFonts w:ascii="Times New Roman" w:hAnsi="Times New Roman" w:cs="Times New Roman"/>
          <w:sz w:val="28"/>
          <w:szCs w:val="28"/>
        </w:rPr>
        <w:t>202</w:t>
      </w:r>
      <w:r w:rsidR="006A7703">
        <w:rPr>
          <w:rFonts w:ascii="Times New Roman" w:hAnsi="Times New Roman" w:cs="Times New Roman"/>
          <w:sz w:val="28"/>
          <w:szCs w:val="28"/>
        </w:rPr>
        <w:t>3</w:t>
      </w:r>
      <w:r w:rsidR="00C07F73" w:rsidRPr="00716F73">
        <w:rPr>
          <w:rFonts w:ascii="Times New Roman" w:hAnsi="Times New Roman" w:cs="Times New Roman"/>
          <w:sz w:val="28"/>
          <w:szCs w:val="28"/>
        </w:rPr>
        <w:t xml:space="preserve"> г. № </w:t>
      </w:r>
      <w:r w:rsidR="006A7703">
        <w:rPr>
          <w:rFonts w:ascii="Times New Roman" w:hAnsi="Times New Roman" w:cs="Times New Roman"/>
          <w:sz w:val="28"/>
          <w:szCs w:val="28"/>
        </w:rPr>
        <w:t xml:space="preserve">454 </w:t>
      </w:r>
      <w:r w:rsidRPr="00716F73">
        <w:rPr>
          <w:rFonts w:ascii="Times New Roman" w:eastAsia="Times New Roman" w:hAnsi="Times New Roman" w:cs="Times New Roman"/>
          <w:sz w:val="28"/>
          <w:szCs w:val="24"/>
          <w:lang w:eastAsia="ru-RU"/>
        </w:rPr>
        <w:t>(далее – П</w:t>
      </w:r>
      <w:r w:rsidR="0080547F">
        <w:rPr>
          <w:rFonts w:ascii="Times New Roman" w:eastAsia="Times New Roman" w:hAnsi="Times New Roman" w:cs="Times New Roman"/>
          <w:sz w:val="28"/>
          <w:szCs w:val="24"/>
          <w:lang w:eastAsia="ru-RU"/>
        </w:rPr>
        <w:t>орядок формирования муниципальных социальных заказов</w:t>
      </w:r>
      <w:r w:rsidRPr="00716F73">
        <w:rPr>
          <w:rFonts w:ascii="Times New Roman" w:eastAsia="Times New Roman" w:hAnsi="Times New Roman" w:cs="Times New Roman"/>
          <w:sz w:val="28"/>
          <w:szCs w:val="24"/>
          <w:lang w:eastAsia="ru-RU"/>
        </w:rPr>
        <w:t>), и соблюдением Исполнителем условий, установленных настоящим Соглашением;</w:t>
      </w:r>
      <w:bookmarkEnd w:id="39"/>
      <w:proofErr w:type="gramEnd"/>
    </w:p>
    <w:p w:rsidR="00A674F3"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4"/>
          <w:lang w:eastAsia="ru-RU"/>
        </w:rPr>
      </w:pPr>
      <w:r w:rsidRPr="00BD44CC">
        <w:rPr>
          <w:rFonts w:ascii="Times New Roman" w:eastAsia="Times New Roman" w:hAnsi="Times New Roman" w:cs="Times New Roman"/>
          <w:sz w:val="28"/>
          <w:szCs w:val="24"/>
          <w:lang w:eastAsia="ru-RU"/>
        </w:rPr>
        <w:t xml:space="preserve">осуществлять мониторинг соблюдения Исполнителем положений </w:t>
      </w:r>
      <w:r w:rsidR="00BD44CC">
        <w:rPr>
          <w:rFonts w:ascii="Times New Roman" w:eastAsia="Times New Roman" w:hAnsi="Times New Roman" w:cs="Times New Roman"/>
          <w:sz w:val="28"/>
          <w:szCs w:val="24"/>
          <w:lang w:eastAsia="ru-RU"/>
        </w:rPr>
        <w:t>Требований</w:t>
      </w:r>
      <w:r w:rsidRPr="00BD44CC">
        <w:rPr>
          <w:rFonts w:ascii="Times New Roman" w:eastAsia="Times New Roman" w:hAnsi="Times New Roman" w:cs="Times New Roman"/>
          <w:sz w:val="28"/>
          <w:szCs w:val="24"/>
          <w:lang w:eastAsia="ru-RU"/>
        </w:rPr>
        <w:t>, в соответствии с утвержденным Уполномоченным органом планом проведения такого мониторинга;</w:t>
      </w:r>
      <w:bookmarkStart w:id="40" w:name="Par152"/>
      <w:bookmarkEnd w:id="40"/>
    </w:p>
    <w:p w:rsidR="00B64B6C"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4"/>
          <w:lang w:eastAsia="ru-RU"/>
        </w:rPr>
      </w:pPr>
      <w:r w:rsidRPr="00A674F3">
        <w:rPr>
          <w:rFonts w:ascii="Times New Roman" w:eastAsia="Times New Roman" w:hAnsi="Times New Roman" w:cs="Times New Roman"/>
          <w:sz w:val="28"/>
          <w:szCs w:val="24"/>
          <w:lang w:eastAsia="ru-RU"/>
        </w:rPr>
        <w:t>рассматривать предложения Исполнителя, связанные с исполнением настоящего Соглашения,</w:t>
      </w:r>
      <w:r w:rsidRPr="00A674F3">
        <w:rPr>
          <w:rFonts w:ascii="Times New Roman" w:eastAsia="Times New Roman" w:hAnsi="Times New Roman" w:cs="Times New Roman"/>
          <w:color w:val="FF0000"/>
          <w:sz w:val="28"/>
          <w:szCs w:val="24"/>
          <w:lang w:eastAsia="ru-RU"/>
        </w:rPr>
        <w:t xml:space="preserve"> </w:t>
      </w:r>
      <w:r w:rsidRPr="00A674F3">
        <w:rPr>
          <w:rFonts w:ascii="Times New Roman" w:eastAsia="Times New Roman" w:hAnsi="Times New Roman" w:cs="Times New Roman"/>
          <w:sz w:val="28"/>
          <w:szCs w:val="24"/>
          <w:lang w:eastAsia="ru-RU"/>
        </w:rPr>
        <w:t>и направлять Исполнителю решения по результата</w:t>
      </w:r>
      <w:r w:rsidR="00AE6B89">
        <w:rPr>
          <w:rFonts w:ascii="Times New Roman" w:eastAsia="Times New Roman" w:hAnsi="Times New Roman" w:cs="Times New Roman"/>
          <w:sz w:val="28"/>
          <w:szCs w:val="24"/>
          <w:lang w:eastAsia="ru-RU"/>
        </w:rPr>
        <w:t xml:space="preserve">м их рассмотрения не позднее </w:t>
      </w:r>
      <w:r w:rsidR="00AE6B89" w:rsidRPr="006F624A">
        <w:rPr>
          <w:rFonts w:ascii="Times New Roman" w:eastAsia="Times New Roman" w:hAnsi="Times New Roman" w:cs="Times New Roman"/>
          <w:sz w:val="28"/>
          <w:szCs w:val="24"/>
          <w:lang w:eastAsia="ru-RU"/>
        </w:rPr>
        <w:t>10</w:t>
      </w:r>
      <w:r w:rsidRPr="00A674F3">
        <w:rPr>
          <w:rFonts w:ascii="Times New Roman" w:eastAsia="Times New Roman" w:hAnsi="Times New Roman" w:cs="Times New Roman"/>
          <w:sz w:val="28"/>
          <w:szCs w:val="24"/>
          <w:lang w:eastAsia="ru-RU"/>
        </w:rPr>
        <w:t xml:space="preserve"> рабочих дней, следующих за днем получения предложений;</w:t>
      </w:r>
    </w:p>
    <w:p w:rsidR="009D5C2F"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4"/>
          <w:lang w:eastAsia="ru-RU"/>
        </w:rPr>
      </w:pPr>
      <w:r w:rsidRPr="00B64B6C">
        <w:rPr>
          <w:rFonts w:ascii="Times New Roman" w:eastAsia="Times New Roman" w:hAnsi="Times New Roman" w:cs="Times New Roman"/>
          <w:sz w:val="28"/>
          <w:szCs w:val="24"/>
          <w:lang w:eastAsia="ru-RU"/>
        </w:rPr>
        <w:t>рассматривать обращение Исполнителя, поступившее в целях получения разъяснений в связи с исполнением настоящего Соглашения, и направлять Исполнителю разъяснения по результата</w:t>
      </w:r>
      <w:r w:rsidR="00AE6B89">
        <w:rPr>
          <w:rFonts w:ascii="Times New Roman" w:eastAsia="Times New Roman" w:hAnsi="Times New Roman" w:cs="Times New Roman"/>
          <w:sz w:val="28"/>
          <w:szCs w:val="24"/>
          <w:lang w:eastAsia="ru-RU"/>
        </w:rPr>
        <w:t xml:space="preserve">м их рассмотрения не позднее </w:t>
      </w:r>
      <w:r w:rsidR="00AE6B89" w:rsidRPr="006F624A">
        <w:rPr>
          <w:rFonts w:ascii="Times New Roman" w:eastAsia="Times New Roman" w:hAnsi="Times New Roman" w:cs="Times New Roman"/>
          <w:sz w:val="28"/>
          <w:szCs w:val="24"/>
          <w:lang w:eastAsia="ru-RU"/>
        </w:rPr>
        <w:t>10</w:t>
      </w:r>
      <w:r w:rsidRPr="00B64B6C">
        <w:rPr>
          <w:rFonts w:ascii="Times New Roman" w:eastAsia="Times New Roman" w:hAnsi="Times New Roman" w:cs="Times New Roman"/>
          <w:sz w:val="28"/>
          <w:szCs w:val="24"/>
          <w:lang w:eastAsia="ru-RU"/>
        </w:rPr>
        <w:t xml:space="preserve"> рабочих дней, следующих за днем поступления обращения;</w:t>
      </w:r>
    </w:p>
    <w:p w:rsidR="00524B27"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4"/>
          <w:lang w:eastAsia="ru-RU"/>
        </w:rPr>
      </w:pPr>
      <w:bookmarkStart w:id="41" w:name="_Ref132208725"/>
      <w:proofErr w:type="gramStart"/>
      <w:r w:rsidRPr="009D5C2F">
        <w:rPr>
          <w:rFonts w:ascii="Times New Roman" w:eastAsia="Times New Roman" w:hAnsi="Times New Roman" w:cs="Times New Roman"/>
          <w:sz w:val="28"/>
          <w:szCs w:val="28"/>
          <w:lang w:eastAsia="ru-RU"/>
        </w:rPr>
        <w:t xml:space="preserve">проводить проверку оказания Услуги (Услуг) </w:t>
      </w:r>
      <w:r w:rsidRPr="009D5C2F">
        <w:rPr>
          <w:rFonts w:ascii="Times New Roman" w:eastAsia="Times New Roman" w:hAnsi="Times New Roman" w:cs="Times New Roman"/>
          <w:sz w:val="28"/>
          <w:szCs w:val="24"/>
          <w:lang w:eastAsia="ru-RU"/>
        </w:rPr>
        <w:t xml:space="preserve">при </w:t>
      </w:r>
      <w:proofErr w:type="spellStart"/>
      <w:r w:rsidRPr="009D5C2F">
        <w:rPr>
          <w:rFonts w:ascii="Times New Roman" w:eastAsia="Times New Roman" w:hAnsi="Times New Roman" w:cs="Times New Roman"/>
          <w:sz w:val="28"/>
          <w:szCs w:val="24"/>
          <w:lang w:eastAsia="ru-RU"/>
        </w:rPr>
        <w:t>непоступлении</w:t>
      </w:r>
      <w:proofErr w:type="spellEnd"/>
      <w:r w:rsidRPr="009D5C2F">
        <w:rPr>
          <w:rFonts w:ascii="Times New Roman" w:eastAsia="Times New Roman" w:hAnsi="Times New Roman" w:cs="Times New Roman"/>
          <w:sz w:val="28"/>
          <w:szCs w:val="24"/>
          <w:lang w:eastAsia="ru-RU"/>
        </w:rPr>
        <w:t xml:space="preserve"> в Уполномоченный орган отчета об исполнении Соглашения, указанного в пункт</w:t>
      </w:r>
      <w:r w:rsidR="005A37DF">
        <w:rPr>
          <w:rFonts w:ascii="Times New Roman" w:eastAsia="Times New Roman" w:hAnsi="Times New Roman" w:cs="Times New Roman"/>
          <w:sz w:val="28"/>
          <w:szCs w:val="24"/>
          <w:lang w:eastAsia="ru-RU"/>
        </w:rPr>
        <w:t>ах</w:t>
      </w:r>
      <w:r w:rsidRPr="009D5C2F">
        <w:rPr>
          <w:rFonts w:ascii="Times New Roman" w:eastAsia="Times New Roman" w:hAnsi="Times New Roman" w:cs="Times New Roman"/>
          <w:sz w:val="28"/>
          <w:szCs w:val="24"/>
          <w:lang w:eastAsia="ru-RU"/>
        </w:rPr>
        <w:t xml:space="preserve"> </w:t>
      </w:r>
      <w:r w:rsidR="0005141D">
        <w:rPr>
          <w:rFonts w:ascii="Times New Roman" w:eastAsia="Times New Roman" w:hAnsi="Times New Roman" w:cs="Times New Roman"/>
          <w:sz w:val="28"/>
          <w:szCs w:val="28"/>
          <w:lang w:eastAsia="ru-RU"/>
        </w:rPr>
        <w:fldChar w:fldCharType="begin"/>
      </w:r>
      <w:r w:rsidR="005A37DF">
        <w:rPr>
          <w:rFonts w:ascii="Times New Roman" w:eastAsia="Times New Roman" w:hAnsi="Times New Roman" w:cs="Times New Roman"/>
          <w:sz w:val="28"/>
          <w:szCs w:val="24"/>
          <w:lang w:eastAsia="ru-RU"/>
        </w:rPr>
        <w:instrText xml:space="preserve"> REF _Ref132712844 \r \h </w:instrText>
      </w:r>
      <w:r w:rsidR="0005141D">
        <w:rPr>
          <w:rFonts w:ascii="Times New Roman" w:eastAsia="Times New Roman" w:hAnsi="Times New Roman" w:cs="Times New Roman"/>
          <w:sz w:val="28"/>
          <w:szCs w:val="28"/>
          <w:lang w:eastAsia="ru-RU"/>
        </w:rPr>
      </w:r>
      <w:r w:rsidR="0005141D">
        <w:rPr>
          <w:rFonts w:ascii="Times New Roman" w:eastAsia="Times New Roman" w:hAnsi="Times New Roman" w:cs="Times New Roman"/>
          <w:sz w:val="28"/>
          <w:szCs w:val="28"/>
          <w:lang w:eastAsia="ru-RU"/>
        </w:rPr>
        <w:fldChar w:fldCharType="separate"/>
      </w:r>
      <w:r w:rsidR="000E1CE1">
        <w:rPr>
          <w:rFonts w:ascii="Times New Roman" w:eastAsia="Times New Roman" w:hAnsi="Times New Roman" w:cs="Times New Roman"/>
          <w:sz w:val="28"/>
          <w:szCs w:val="24"/>
          <w:lang w:eastAsia="ru-RU"/>
        </w:rPr>
        <w:t>4.3.8.2</w:t>
      </w:r>
      <w:r w:rsidR="0005141D">
        <w:rPr>
          <w:rFonts w:ascii="Times New Roman" w:eastAsia="Times New Roman" w:hAnsi="Times New Roman" w:cs="Times New Roman"/>
          <w:sz w:val="28"/>
          <w:szCs w:val="28"/>
          <w:lang w:eastAsia="ru-RU"/>
        </w:rPr>
        <w:fldChar w:fldCharType="end"/>
      </w:r>
      <w:r w:rsidR="005A37DF">
        <w:rPr>
          <w:rFonts w:ascii="Times New Roman" w:eastAsia="Times New Roman" w:hAnsi="Times New Roman" w:cs="Times New Roman"/>
          <w:sz w:val="28"/>
          <w:szCs w:val="28"/>
          <w:lang w:eastAsia="ru-RU"/>
        </w:rPr>
        <w:t xml:space="preserve"> - </w:t>
      </w:r>
      <w:r w:rsidR="0005141D">
        <w:rPr>
          <w:rFonts w:ascii="Times New Roman" w:eastAsia="Times New Roman" w:hAnsi="Times New Roman" w:cs="Times New Roman"/>
          <w:sz w:val="28"/>
          <w:szCs w:val="28"/>
          <w:lang w:eastAsia="ru-RU"/>
        </w:rPr>
        <w:fldChar w:fldCharType="begin"/>
      </w:r>
      <w:r w:rsidR="005A37DF">
        <w:rPr>
          <w:rFonts w:ascii="Times New Roman" w:eastAsia="Times New Roman" w:hAnsi="Times New Roman" w:cs="Times New Roman"/>
          <w:sz w:val="28"/>
          <w:szCs w:val="28"/>
          <w:lang w:eastAsia="ru-RU"/>
        </w:rPr>
        <w:instrText xml:space="preserve"> REF _Ref132300088 \r \h </w:instrText>
      </w:r>
      <w:r w:rsidR="0005141D">
        <w:rPr>
          <w:rFonts w:ascii="Times New Roman" w:eastAsia="Times New Roman" w:hAnsi="Times New Roman" w:cs="Times New Roman"/>
          <w:sz w:val="28"/>
          <w:szCs w:val="28"/>
          <w:lang w:eastAsia="ru-RU"/>
        </w:rPr>
      </w:r>
      <w:r w:rsidR="0005141D">
        <w:rPr>
          <w:rFonts w:ascii="Times New Roman" w:eastAsia="Times New Roman" w:hAnsi="Times New Roman" w:cs="Times New Roman"/>
          <w:sz w:val="28"/>
          <w:szCs w:val="28"/>
          <w:lang w:eastAsia="ru-RU"/>
        </w:rPr>
        <w:fldChar w:fldCharType="separate"/>
      </w:r>
      <w:r w:rsidR="000E1CE1">
        <w:rPr>
          <w:rFonts w:ascii="Times New Roman" w:eastAsia="Times New Roman" w:hAnsi="Times New Roman" w:cs="Times New Roman"/>
          <w:sz w:val="28"/>
          <w:szCs w:val="28"/>
          <w:lang w:eastAsia="ru-RU"/>
        </w:rPr>
        <w:t>4.3.8.4</w:t>
      </w:r>
      <w:r w:rsidR="0005141D">
        <w:rPr>
          <w:rFonts w:ascii="Times New Roman" w:eastAsia="Times New Roman" w:hAnsi="Times New Roman" w:cs="Times New Roman"/>
          <w:sz w:val="28"/>
          <w:szCs w:val="28"/>
          <w:lang w:eastAsia="ru-RU"/>
        </w:rPr>
        <w:fldChar w:fldCharType="end"/>
      </w:r>
      <w:r w:rsidRPr="009D5C2F">
        <w:rPr>
          <w:rFonts w:ascii="Times New Roman" w:eastAsia="Times New Roman" w:hAnsi="Times New Roman" w:cs="Times New Roman"/>
          <w:sz w:val="28"/>
          <w:szCs w:val="28"/>
          <w:lang w:eastAsia="ru-RU"/>
        </w:rPr>
        <w:t xml:space="preserve"> </w:t>
      </w:r>
      <w:r w:rsidR="003A1664">
        <w:rPr>
          <w:rFonts w:ascii="Times New Roman" w:eastAsia="Times New Roman" w:hAnsi="Times New Roman" w:cs="Times New Roman"/>
          <w:sz w:val="28"/>
          <w:szCs w:val="28"/>
          <w:lang w:eastAsia="ru-RU"/>
        </w:rPr>
        <w:t xml:space="preserve">настоящего </w:t>
      </w:r>
      <w:r w:rsidRPr="009D5C2F">
        <w:rPr>
          <w:rFonts w:ascii="Times New Roman" w:eastAsia="Times New Roman" w:hAnsi="Times New Roman" w:cs="Times New Roman"/>
          <w:sz w:val="28"/>
          <w:szCs w:val="24"/>
          <w:lang w:eastAsia="ru-RU"/>
        </w:rPr>
        <w:t>Соглашения, или поступлении от потребителя услуг в Уполномоченный орган заявления о неоказании Услуги (Услуг) или ненадлежащем ее (их) оказании (далее – Заявление потребителя), в сроки, определенные частью 7 статьи 21 Федерального закона</w:t>
      </w:r>
      <w:r w:rsidR="00524B27">
        <w:rPr>
          <w:rFonts w:ascii="Times New Roman" w:eastAsia="Times New Roman" w:hAnsi="Times New Roman" w:cs="Times New Roman"/>
          <w:sz w:val="28"/>
          <w:szCs w:val="24"/>
          <w:lang w:eastAsia="ru-RU"/>
        </w:rPr>
        <w:t xml:space="preserve"> №189-ФЗ</w:t>
      </w:r>
      <w:r w:rsidRPr="009D5C2F">
        <w:rPr>
          <w:rFonts w:ascii="Times New Roman" w:eastAsia="Times New Roman" w:hAnsi="Times New Roman" w:cs="Times New Roman"/>
          <w:sz w:val="28"/>
          <w:szCs w:val="24"/>
          <w:lang w:eastAsia="ru-RU"/>
        </w:rPr>
        <w:t>;</w:t>
      </w:r>
      <w:bookmarkStart w:id="42" w:name="Par153"/>
      <w:bookmarkStart w:id="43" w:name="Par157"/>
      <w:bookmarkEnd w:id="41"/>
      <w:bookmarkEnd w:id="42"/>
      <w:bookmarkEnd w:id="43"/>
      <w:proofErr w:type="gramEnd"/>
    </w:p>
    <w:p w:rsidR="00354CB7" w:rsidRPr="00354CB7"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4"/>
          <w:lang w:eastAsia="ru-RU"/>
        </w:rPr>
      </w:pPr>
      <w:bookmarkStart w:id="44" w:name="_Ref132303796"/>
      <w:r w:rsidRPr="00524B27">
        <w:rPr>
          <w:rFonts w:ascii="Times New Roman" w:eastAsia="Times New Roman" w:hAnsi="Times New Roman" w:cs="Times New Roman"/>
          <w:sz w:val="28"/>
          <w:szCs w:val="28"/>
          <w:lang w:eastAsia="ru-RU"/>
        </w:rPr>
        <w:t xml:space="preserve">направлять Исполнителю расчет средств Субсидии, подлежащих возврату в </w:t>
      </w:r>
      <w:r w:rsidR="00524B27">
        <w:rPr>
          <w:rFonts w:ascii="Times New Roman" w:eastAsia="Times New Roman" w:hAnsi="Times New Roman" w:cs="Times New Roman"/>
          <w:sz w:val="28"/>
          <w:szCs w:val="28"/>
          <w:lang w:eastAsia="ru-RU"/>
        </w:rPr>
        <w:t xml:space="preserve">местный </w:t>
      </w:r>
      <w:r w:rsidRPr="00524B27">
        <w:rPr>
          <w:rFonts w:ascii="Times New Roman" w:eastAsia="Times New Roman" w:hAnsi="Times New Roman" w:cs="Times New Roman"/>
          <w:sz w:val="28"/>
          <w:szCs w:val="28"/>
          <w:lang w:eastAsia="ru-RU"/>
        </w:rPr>
        <w:t>бюджет, составленный по форме согласно приложению № </w:t>
      </w:r>
      <w:r w:rsidR="005F60A8">
        <w:rPr>
          <w:rFonts w:ascii="Times New Roman" w:eastAsia="Times New Roman" w:hAnsi="Times New Roman" w:cs="Times New Roman"/>
          <w:sz w:val="28"/>
          <w:szCs w:val="28"/>
          <w:lang w:eastAsia="ru-RU"/>
        </w:rPr>
        <w:t>3</w:t>
      </w:r>
      <w:r w:rsidRPr="00524B27">
        <w:rPr>
          <w:rFonts w:ascii="Times New Roman" w:eastAsia="Times New Roman" w:hAnsi="Times New Roman" w:cs="Times New Roman"/>
          <w:sz w:val="28"/>
          <w:szCs w:val="28"/>
          <w:lang w:eastAsia="ru-RU"/>
        </w:rPr>
        <w:t xml:space="preserve"> к настоящему Соглашению, являющемуся неотъемлемой частью настоящего Соглашения:</w:t>
      </w:r>
      <w:bookmarkEnd w:id="44"/>
    </w:p>
    <w:p w:rsidR="00F9778C" w:rsidRPr="00354CB7" w:rsidRDefault="006F624A"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не позднее 10</w:t>
      </w:r>
      <w:r w:rsidR="00F9778C" w:rsidRPr="00354CB7">
        <w:rPr>
          <w:rFonts w:ascii="Times New Roman" w:eastAsia="Times New Roman" w:hAnsi="Times New Roman" w:cs="Times New Roman"/>
          <w:sz w:val="28"/>
          <w:szCs w:val="28"/>
          <w:lang w:eastAsia="ru-RU"/>
        </w:rPr>
        <w:t xml:space="preserve"> рабочего дня, следующего за днем представления Исполнителем в Уполномоченный орган отчета об исполнении настоящего Соглашения, в случае </w:t>
      </w:r>
      <w:proofErr w:type="spellStart"/>
      <w:r w:rsidR="00F9778C" w:rsidRPr="00354CB7">
        <w:rPr>
          <w:rFonts w:ascii="Times New Roman" w:eastAsia="Times New Roman" w:hAnsi="Times New Roman" w:cs="Times New Roman"/>
          <w:sz w:val="28"/>
          <w:szCs w:val="28"/>
          <w:lang w:eastAsia="ru-RU"/>
        </w:rPr>
        <w:t>недостижения</w:t>
      </w:r>
      <w:proofErr w:type="spellEnd"/>
      <w:r w:rsidR="00F9778C" w:rsidRPr="00354CB7">
        <w:rPr>
          <w:rFonts w:ascii="Times New Roman" w:eastAsia="Times New Roman" w:hAnsi="Times New Roman" w:cs="Times New Roman"/>
          <w:sz w:val="28"/>
          <w:szCs w:val="28"/>
          <w:lang w:eastAsia="ru-RU"/>
        </w:rPr>
        <w:t xml:space="preserve"> Исполнителем показателей, характеризующих объем оказания Услуги (Услуг), установленных настоящим Соглашением;</w:t>
      </w:r>
    </w:p>
    <w:p w:rsidR="00E356C7" w:rsidRPr="00E356C7"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E356C7">
        <w:rPr>
          <w:rFonts w:ascii="Times New Roman" w:eastAsia="Times New Roman" w:hAnsi="Times New Roman" w:cs="Times New Roman"/>
          <w:sz w:val="28"/>
          <w:szCs w:val="28"/>
          <w:lang w:eastAsia="ru-RU"/>
        </w:rPr>
        <w:t xml:space="preserve">не позднее ___ рабочего дня, следующего за днем расторжения Соглашения, в случаях, предусмотренных пунктом </w:t>
      </w:r>
      <w:r w:rsidR="0005141D">
        <w:rPr>
          <w:rFonts w:ascii="Times New Roman" w:eastAsia="Times New Roman" w:hAnsi="Times New Roman" w:cs="Times New Roman"/>
          <w:sz w:val="28"/>
          <w:szCs w:val="28"/>
          <w:highlight w:val="yellow"/>
          <w:lang w:eastAsia="ru-RU"/>
        </w:rPr>
        <w:fldChar w:fldCharType="begin"/>
      </w:r>
      <w:r w:rsidR="00E02DCF">
        <w:rPr>
          <w:rFonts w:ascii="Times New Roman" w:eastAsia="Times New Roman" w:hAnsi="Times New Roman" w:cs="Times New Roman"/>
          <w:sz w:val="28"/>
          <w:szCs w:val="28"/>
          <w:lang w:eastAsia="ru-RU"/>
        </w:rPr>
        <w:instrText xml:space="preserve"> REF _Ref132300962 \r \h </w:instrText>
      </w:r>
      <w:r w:rsidR="0005141D">
        <w:rPr>
          <w:rFonts w:ascii="Times New Roman" w:eastAsia="Times New Roman" w:hAnsi="Times New Roman" w:cs="Times New Roman"/>
          <w:sz w:val="28"/>
          <w:szCs w:val="28"/>
          <w:highlight w:val="yellow"/>
          <w:lang w:eastAsia="ru-RU"/>
        </w:rPr>
      </w:r>
      <w:r w:rsidR="0005141D">
        <w:rPr>
          <w:rFonts w:ascii="Times New Roman" w:eastAsia="Times New Roman" w:hAnsi="Times New Roman" w:cs="Times New Roman"/>
          <w:sz w:val="28"/>
          <w:szCs w:val="28"/>
          <w:highlight w:val="yellow"/>
          <w:lang w:eastAsia="ru-RU"/>
        </w:rPr>
        <w:fldChar w:fldCharType="separate"/>
      </w:r>
      <w:r w:rsidR="000E1CE1">
        <w:rPr>
          <w:rFonts w:ascii="Times New Roman" w:eastAsia="Times New Roman" w:hAnsi="Times New Roman" w:cs="Times New Roman"/>
          <w:sz w:val="28"/>
          <w:szCs w:val="28"/>
          <w:lang w:eastAsia="ru-RU"/>
        </w:rPr>
        <w:t>6.5</w:t>
      </w:r>
      <w:r w:rsidR="0005141D">
        <w:rPr>
          <w:rFonts w:ascii="Times New Roman" w:eastAsia="Times New Roman" w:hAnsi="Times New Roman" w:cs="Times New Roman"/>
          <w:sz w:val="28"/>
          <w:szCs w:val="28"/>
          <w:highlight w:val="yellow"/>
          <w:lang w:eastAsia="ru-RU"/>
        </w:rPr>
        <w:fldChar w:fldCharType="end"/>
      </w:r>
      <w:r w:rsidR="00E02DCF">
        <w:rPr>
          <w:rFonts w:ascii="Times New Roman" w:eastAsia="Times New Roman" w:hAnsi="Times New Roman" w:cs="Times New Roman"/>
          <w:sz w:val="28"/>
          <w:szCs w:val="28"/>
          <w:lang w:eastAsia="ru-RU"/>
        </w:rPr>
        <w:t xml:space="preserve"> </w:t>
      </w:r>
      <w:r w:rsidRPr="00E356C7">
        <w:rPr>
          <w:rFonts w:ascii="Times New Roman" w:eastAsia="Times New Roman" w:hAnsi="Times New Roman" w:cs="Times New Roman"/>
          <w:sz w:val="28"/>
          <w:szCs w:val="28"/>
          <w:lang w:eastAsia="ru-RU"/>
        </w:rPr>
        <w:t>настоящего Соглашения;</w:t>
      </w:r>
    </w:p>
    <w:p w:rsidR="00214E6F" w:rsidRDefault="006F624A"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lastRenderedPageBreak/>
        <w:t>не позднее 10</w:t>
      </w:r>
      <w:r w:rsidR="00F9778C" w:rsidRPr="00E356C7">
        <w:rPr>
          <w:rFonts w:ascii="Times New Roman" w:eastAsia="Times New Roman" w:hAnsi="Times New Roman" w:cs="Times New Roman"/>
          <w:sz w:val="28"/>
          <w:szCs w:val="28"/>
          <w:lang w:eastAsia="ru-RU"/>
        </w:rPr>
        <w:t xml:space="preserve"> рабочего дня</w:t>
      </w:r>
      <w:r w:rsidR="00176AE0">
        <w:rPr>
          <w:rFonts w:ascii="Times New Roman" w:eastAsia="Times New Roman" w:hAnsi="Times New Roman" w:cs="Times New Roman"/>
          <w:sz w:val="28"/>
          <w:szCs w:val="28"/>
          <w:lang w:eastAsia="ru-RU"/>
        </w:rPr>
        <w:t>,</w:t>
      </w:r>
      <w:r w:rsidR="00F9778C" w:rsidRPr="00E356C7">
        <w:rPr>
          <w:rFonts w:ascii="Times New Roman" w:eastAsia="Times New Roman" w:hAnsi="Times New Roman" w:cs="Times New Roman"/>
          <w:sz w:val="28"/>
          <w:szCs w:val="28"/>
          <w:lang w:eastAsia="ru-RU"/>
        </w:rPr>
        <w:t xml:space="preserve"> следующего за днем подписания акта проверки оказания Услуги (Услуг), проведенной в соответствии с пунктом </w:t>
      </w:r>
      <w:r w:rsidR="0005141D">
        <w:rPr>
          <w:rFonts w:ascii="Times New Roman" w:eastAsia="Times New Roman" w:hAnsi="Times New Roman" w:cs="Times New Roman"/>
          <w:sz w:val="28"/>
          <w:szCs w:val="28"/>
          <w:lang w:eastAsia="ru-RU"/>
        </w:rPr>
        <w:fldChar w:fldCharType="begin"/>
      </w:r>
      <w:r w:rsidR="000A099D">
        <w:rPr>
          <w:rFonts w:ascii="Times New Roman" w:eastAsia="Times New Roman" w:hAnsi="Times New Roman" w:cs="Times New Roman"/>
          <w:sz w:val="28"/>
          <w:szCs w:val="28"/>
          <w:lang w:eastAsia="ru-RU"/>
        </w:rPr>
        <w:instrText xml:space="preserve"> REF _Ref132208725 \r \h </w:instrText>
      </w:r>
      <w:r w:rsidR="0005141D">
        <w:rPr>
          <w:rFonts w:ascii="Times New Roman" w:eastAsia="Times New Roman" w:hAnsi="Times New Roman" w:cs="Times New Roman"/>
          <w:sz w:val="28"/>
          <w:szCs w:val="28"/>
          <w:lang w:eastAsia="ru-RU"/>
        </w:rPr>
      </w:r>
      <w:r w:rsidR="0005141D">
        <w:rPr>
          <w:rFonts w:ascii="Times New Roman" w:eastAsia="Times New Roman" w:hAnsi="Times New Roman" w:cs="Times New Roman"/>
          <w:sz w:val="28"/>
          <w:szCs w:val="28"/>
          <w:lang w:eastAsia="ru-RU"/>
        </w:rPr>
        <w:fldChar w:fldCharType="separate"/>
      </w:r>
      <w:r w:rsidR="000E1CE1">
        <w:rPr>
          <w:rFonts w:ascii="Times New Roman" w:eastAsia="Times New Roman" w:hAnsi="Times New Roman" w:cs="Times New Roman"/>
          <w:sz w:val="28"/>
          <w:szCs w:val="28"/>
          <w:lang w:eastAsia="ru-RU"/>
        </w:rPr>
        <w:t>4.1.7</w:t>
      </w:r>
      <w:r w:rsidR="0005141D">
        <w:rPr>
          <w:rFonts w:ascii="Times New Roman" w:eastAsia="Times New Roman" w:hAnsi="Times New Roman" w:cs="Times New Roman"/>
          <w:sz w:val="28"/>
          <w:szCs w:val="28"/>
          <w:lang w:eastAsia="ru-RU"/>
        </w:rPr>
        <w:fldChar w:fldCharType="end"/>
      </w:r>
      <w:r w:rsidR="00797963">
        <w:rPr>
          <w:rFonts w:ascii="Times New Roman" w:eastAsia="Times New Roman" w:hAnsi="Times New Roman" w:cs="Times New Roman"/>
          <w:sz w:val="28"/>
          <w:szCs w:val="28"/>
          <w:lang w:eastAsia="ru-RU"/>
        </w:rPr>
        <w:t xml:space="preserve"> </w:t>
      </w:r>
      <w:r w:rsidR="00F9778C" w:rsidRPr="00E356C7">
        <w:rPr>
          <w:rFonts w:ascii="Times New Roman" w:eastAsia="Times New Roman" w:hAnsi="Times New Roman" w:cs="Times New Roman"/>
          <w:sz w:val="28"/>
          <w:szCs w:val="28"/>
          <w:lang w:eastAsia="ru-RU"/>
        </w:rPr>
        <w:t xml:space="preserve">Соглашения, в котором отражаются результаты проведения проверки и (или) результаты, предусмотренные абзацами вторым и третьим пункта 3 Правил </w:t>
      </w:r>
      <w:r w:rsidR="00F9778C" w:rsidRPr="00E356C7">
        <w:rPr>
          <w:rStyle w:val="CharStyle28"/>
          <w:rFonts w:ascii="Times New Roman" w:hAnsi="Times New Roman" w:cs="Times New Roman"/>
          <w:b w:val="0"/>
          <w:color w:val="000000"/>
          <w:sz w:val="28"/>
        </w:rPr>
        <w:t>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w:t>
      </w:r>
      <w:r w:rsidR="00F9778C" w:rsidRPr="00E356C7">
        <w:rPr>
          <w:rFonts w:ascii="Times New Roman" w:eastAsia="Times New Roman" w:hAnsi="Times New Roman" w:cs="Times New Roman"/>
          <w:sz w:val="28"/>
          <w:szCs w:val="28"/>
          <w:lang w:eastAsia="ru-RU"/>
        </w:rPr>
        <w:t>»</w:t>
      </w:r>
      <w:r w:rsidR="00BD7026">
        <w:rPr>
          <w:rStyle w:val="CharStyle28"/>
          <w:rFonts w:ascii="Times New Roman" w:hAnsi="Times New Roman" w:cs="Times New Roman"/>
          <w:b w:val="0"/>
          <w:color w:val="000000"/>
          <w:sz w:val="28"/>
        </w:rPr>
        <w:t xml:space="preserve">, </w:t>
      </w:r>
      <w:r w:rsidR="00F9778C" w:rsidRPr="00E356C7">
        <w:rPr>
          <w:rStyle w:val="CharStyle28"/>
          <w:rFonts w:ascii="Times New Roman" w:hAnsi="Times New Roman" w:cs="Times New Roman"/>
          <w:b w:val="0"/>
          <w:color w:val="000000"/>
          <w:sz w:val="28"/>
        </w:rPr>
        <w:t>утвержденными</w:t>
      </w:r>
      <w:r w:rsidR="00F9778C" w:rsidRPr="00E356C7">
        <w:rPr>
          <w:rFonts w:ascii="Times New Roman" w:eastAsia="Times New Roman" w:hAnsi="Times New Roman" w:cs="Times New Roman"/>
          <w:sz w:val="28"/>
          <w:szCs w:val="28"/>
          <w:lang w:eastAsia="ru-RU"/>
        </w:rPr>
        <w:t xml:space="preserve"> постановлением</w:t>
      </w:r>
      <w:proofErr w:type="gramEnd"/>
      <w:r w:rsidR="00F9778C" w:rsidRPr="00E356C7">
        <w:rPr>
          <w:rFonts w:ascii="Times New Roman" w:eastAsia="Times New Roman" w:hAnsi="Times New Roman" w:cs="Times New Roman"/>
          <w:sz w:val="28"/>
          <w:szCs w:val="28"/>
          <w:lang w:eastAsia="ru-RU"/>
        </w:rPr>
        <w:t xml:space="preserve"> Правительства Российской Федерации от 7 июля 2021 г № 1127 (далее – Правила № 1127);</w:t>
      </w:r>
    </w:p>
    <w:p w:rsidR="00214E6F" w:rsidRDefault="006F624A"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позднее 10</w:t>
      </w:r>
      <w:r w:rsidR="00F9778C" w:rsidRPr="00214E6F">
        <w:rPr>
          <w:rFonts w:ascii="Times New Roman" w:eastAsia="Times New Roman" w:hAnsi="Times New Roman" w:cs="Times New Roman"/>
          <w:sz w:val="28"/>
          <w:szCs w:val="28"/>
          <w:lang w:eastAsia="ru-RU"/>
        </w:rPr>
        <w:t xml:space="preserve"> рабочего дня</w:t>
      </w:r>
      <w:r w:rsidR="00176AE0">
        <w:rPr>
          <w:rFonts w:ascii="Times New Roman" w:eastAsia="Times New Roman" w:hAnsi="Times New Roman" w:cs="Times New Roman"/>
          <w:sz w:val="28"/>
          <w:szCs w:val="28"/>
          <w:lang w:eastAsia="ru-RU"/>
        </w:rPr>
        <w:t>,</w:t>
      </w:r>
      <w:r w:rsidR="00F9778C" w:rsidRPr="00214E6F">
        <w:rPr>
          <w:rFonts w:ascii="Times New Roman" w:eastAsia="Times New Roman" w:hAnsi="Times New Roman" w:cs="Times New Roman"/>
          <w:sz w:val="28"/>
          <w:szCs w:val="28"/>
          <w:lang w:eastAsia="ru-RU"/>
        </w:rPr>
        <w:t xml:space="preserve"> следующего за днем подписания акта проверки органа </w:t>
      </w:r>
      <w:r w:rsidR="00214E6F">
        <w:rPr>
          <w:rFonts w:ascii="Times New Roman" w:eastAsia="Times New Roman" w:hAnsi="Times New Roman" w:cs="Times New Roman"/>
          <w:sz w:val="28"/>
          <w:szCs w:val="28"/>
          <w:lang w:eastAsia="ru-RU"/>
        </w:rPr>
        <w:t xml:space="preserve">муниципального </w:t>
      </w:r>
      <w:r w:rsidR="00F9778C" w:rsidRPr="00214E6F">
        <w:rPr>
          <w:rFonts w:ascii="Times New Roman" w:eastAsia="Times New Roman" w:hAnsi="Times New Roman" w:cs="Times New Roman"/>
          <w:sz w:val="28"/>
          <w:szCs w:val="28"/>
          <w:lang w:eastAsia="ru-RU"/>
        </w:rPr>
        <w:t>финансового контроля, проводимой в соответствии со статьей 26 Федерального закона</w:t>
      </w:r>
      <w:r w:rsidR="00214E6F">
        <w:rPr>
          <w:rFonts w:ascii="Times New Roman" w:eastAsia="Times New Roman" w:hAnsi="Times New Roman" w:cs="Times New Roman"/>
          <w:sz w:val="28"/>
          <w:szCs w:val="28"/>
          <w:lang w:eastAsia="ru-RU"/>
        </w:rPr>
        <w:t xml:space="preserve"> №189-ФЗ</w:t>
      </w:r>
      <w:r w:rsidR="00F9778C" w:rsidRPr="00214E6F">
        <w:rPr>
          <w:rFonts w:ascii="Times New Roman" w:eastAsia="Times New Roman" w:hAnsi="Times New Roman" w:cs="Times New Roman"/>
          <w:sz w:val="28"/>
          <w:szCs w:val="28"/>
          <w:lang w:eastAsia="ru-RU"/>
        </w:rPr>
        <w:t>.</w:t>
      </w:r>
    </w:p>
    <w:p w:rsidR="00A55B06"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proofErr w:type="gramStart"/>
      <w:r w:rsidRPr="00214E6F">
        <w:rPr>
          <w:rStyle w:val="CharStyle28"/>
          <w:rFonts w:ascii="Times New Roman" w:hAnsi="Times New Roman" w:cs="Times New Roman"/>
          <w:b w:val="0"/>
          <w:color w:val="000000"/>
          <w:sz w:val="28"/>
        </w:rPr>
        <w:t>осуществлять выплату суммы возмещаемого потребителю услуг вреда, причиненного его жизни и (или) здоровью в пределах неиспользованного Исполнителем остатка субсидии и в размере, соответствующем сумме, подтвержденной потребителем услуг определенными пунктом 5 Правил № 1127 документами, но не более</w:t>
      </w:r>
      <w:r w:rsidR="00240593">
        <w:rPr>
          <w:rStyle w:val="CharStyle28"/>
          <w:rFonts w:ascii="Times New Roman" w:hAnsi="Times New Roman" w:cs="Times New Roman"/>
          <w:b w:val="0"/>
          <w:color w:val="000000"/>
          <w:sz w:val="28"/>
        </w:rPr>
        <w:t xml:space="preserve"> размера</w:t>
      </w:r>
      <w:r w:rsidR="00CE0597">
        <w:rPr>
          <w:rStyle w:val="CharStyle28"/>
          <w:rFonts w:ascii="Times New Roman" w:hAnsi="Times New Roman" w:cs="Times New Roman"/>
          <w:b w:val="0"/>
          <w:color w:val="000000"/>
          <w:sz w:val="28"/>
        </w:rPr>
        <w:t>, установленного Уполномоченным органом</w:t>
      </w:r>
      <w:r w:rsidRPr="003E631C">
        <w:rPr>
          <w:rStyle w:val="CharStyle28"/>
          <w:rFonts w:ascii="Times New Roman" w:hAnsi="Times New Roman" w:cs="Times New Roman"/>
          <w:b w:val="0"/>
          <w:color w:val="000000"/>
          <w:sz w:val="28"/>
        </w:rPr>
        <w:t xml:space="preserve">, </w:t>
      </w:r>
      <w:r w:rsidRPr="003E631C">
        <w:rPr>
          <w:rFonts w:ascii="Times New Roman" w:eastAsia="Times New Roman" w:hAnsi="Times New Roman" w:cs="Times New Roman"/>
          <w:sz w:val="28"/>
          <w:szCs w:val="28"/>
          <w:lang w:eastAsia="ru-RU"/>
        </w:rPr>
        <w:t>в</w:t>
      </w:r>
      <w:r w:rsidRPr="00214E6F">
        <w:rPr>
          <w:rFonts w:ascii="Times New Roman" w:eastAsia="Times New Roman" w:hAnsi="Times New Roman" w:cs="Times New Roman"/>
          <w:sz w:val="28"/>
          <w:szCs w:val="28"/>
          <w:lang w:eastAsia="ru-RU"/>
        </w:rPr>
        <w:t xml:space="preserve"> случае принятия Уполномоченным органом решения </w:t>
      </w:r>
      <w:r w:rsidRPr="00214E6F">
        <w:rPr>
          <w:rStyle w:val="CharStyle28"/>
          <w:rFonts w:ascii="Times New Roman" w:hAnsi="Times New Roman" w:cs="Times New Roman"/>
          <w:b w:val="0"/>
          <w:color w:val="000000"/>
          <w:sz w:val="28"/>
        </w:rPr>
        <w:t>о возмещении потребителю Услуги (Услуг) вреда, причиненного его жизни и (или) здоровью, в соответствии</w:t>
      </w:r>
      <w:proofErr w:type="gramEnd"/>
      <w:r w:rsidRPr="00214E6F">
        <w:rPr>
          <w:rStyle w:val="CharStyle28"/>
          <w:rFonts w:ascii="Times New Roman" w:hAnsi="Times New Roman" w:cs="Times New Roman"/>
          <w:b w:val="0"/>
          <w:color w:val="000000"/>
          <w:sz w:val="28"/>
        </w:rPr>
        <w:t xml:space="preserve"> с </w:t>
      </w:r>
      <w:r w:rsidRPr="00214E6F">
        <w:rPr>
          <w:rStyle w:val="CharStyle28"/>
          <w:rFonts w:ascii="Times New Roman" w:hAnsi="Times New Roman" w:cs="Times New Roman"/>
          <w:b w:val="0"/>
          <w:bCs w:val="0"/>
          <w:color w:val="000000"/>
          <w:sz w:val="28"/>
          <w:szCs w:val="28"/>
        </w:rPr>
        <w:t>Правилами № 1127</w:t>
      </w:r>
      <w:r w:rsidRPr="00214E6F">
        <w:rPr>
          <w:rFonts w:ascii="Times New Roman" w:eastAsia="Times New Roman" w:hAnsi="Times New Roman" w:cs="Times New Roman"/>
          <w:sz w:val="28"/>
          <w:szCs w:val="28"/>
          <w:lang w:eastAsia="ru-RU"/>
        </w:rPr>
        <w:t>;</w:t>
      </w:r>
    </w:p>
    <w:p w:rsidR="00224EA6" w:rsidRPr="00224EA6" w:rsidRDefault="006F624A"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рассматривать в течение 10</w:t>
      </w:r>
      <w:r w:rsidR="00F9778C" w:rsidRPr="00A55B06">
        <w:rPr>
          <w:rFonts w:ascii="Times New Roman" w:eastAsia="Times New Roman" w:hAnsi="Times New Roman" w:cs="Times New Roman"/>
          <w:sz w:val="28"/>
          <w:szCs w:val="28"/>
          <w:lang w:eastAsia="ru-RU"/>
        </w:rPr>
        <w:t xml:space="preserve"> рабочих дней, следующих за днем поступления от Исполнителя возражений на расчет средств Субсидии, подлежащих возврату в </w:t>
      </w:r>
      <w:r w:rsidR="009D5334">
        <w:rPr>
          <w:rFonts w:ascii="Times New Roman" w:eastAsia="Times New Roman" w:hAnsi="Times New Roman" w:cs="Times New Roman"/>
          <w:sz w:val="28"/>
          <w:szCs w:val="28"/>
          <w:lang w:eastAsia="ru-RU"/>
        </w:rPr>
        <w:t xml:space="preserve">местный </w:t>
      </w:r>
      <w:r w:rsidR="00F9778C" w:rsidRPr="00A55B06">
        <w:rPr>
          <w:rFonts w:ascii="Times New Roman" w:eastAsia="Times New Roman" w:hAnsi="Times New Roman" w:cs="Times New Roman"/>
          <w:sz w:val="28"/>
          <w:szCs w:val="28"/>
          <w:lang w:eastAsia="ru-RU"/>
        </w:rPr>
        <w:t xml:space="preserve">бюджет, и направлять </w:t>
      </w:r>
      <w:r w:rsidR="00F9778C" w:rsidRPr="00A55B06">
        <w:rPr>
          <w:rFonts w:ascii="Times New Roman" w:hAnsi="Times New Roman" w:cs="Times New Roman"/>
          <w:sz w:val="28"/>
          <w:szCs w:val="28"/>
        </w:rPr>
        <w:t xml:space="preserve">протокол разногласий, подписанный усиленной квалифицированной электронной подписью лица, имеющего право действовать от имени Уполномоченного органа, об учете содержащихся в возражениях замечаний Исполнителя с приложением уточненного расчета средств Субсидии, </w:t>
      </w:r>
      <w:r w:rsidR="00F9778C" w:rsidRPr="00A55B06">
        <w:rPr>
          <w:rFonts w:ascii="Times New Roman" w:eastAsia="Times New Roman" w:hAnsi="Times New Roman" w:cs="Times New Roman"/>
          <w:sz w:val="28"/>
          <w:szCs w:val="28"/>
          <w:lang w:eastAsia="ru-RU"/>
        </w:rPr>
        <w:t xml:space="preserve">подлежащих возврату в </w:t>
      </w:r>
      <w:r w:rsidR="009D5334">
        <w:rPr>
          <w:rFonts w:ascii="Times New Roman" w:eastAsia="Times New Roman" w:hAnsi="Times New Roman" w:cs="Times New Roman"/>
          <w:sz w:val="28"/>
          <w:szCs w:val="28"/>
          <w:lang w:eastAsia="ru-RU"/>
        </w:rPr>
        <w:t xml:space="preserve">местный </w:t>
      </w:r>
      <w:r w:rsidR="00F9778C" w:rsidRPr="00A55B06">
        <w:rPr>
          <w:rFonts w:ascii="Times New Roman" w:eastAsia="Times New Roman" w:hAnsi="Times New Roman" w:cs="Times New Roman"/>
          <w:sz w:val="28"/>
          <w:szCs w:val="28"/>
          <w:lang w:eastAsia="ru-RU"/>
        </w:rPr>
        <w:t xml:space="preserve">бюджет, </w:t>
      </w:r>
      <w:r w:rsidR="00F9778C" w:rsidRPr="00A55B06">
        <w:rPr>
          <w:rFonts w:ascii="Times New Roman" w:hAnsi="Times New Roman" w:cs="Times New Roman"/>
          <w:sz w:val="28"/>
          <w:szCs w:val="28"/>
        </w:rPr>
        <w:t>или об отказе</w:t>
      </w:r>
      <w:proofErr w:type="gramEnd"/>
      <w:r w:rsidR="00F9778C" w:rsidRPr="00A55B06">
        <w:rPr>
          <w:rFonts w:ascii="Times New Roman" w:hAnsi="Times New Roman" w:cs="Times New Roman"/>
          <w:sz w:val="28"/>
          <w:szCs w:val="28"/>
        </w:rPr>
        <w:t xml:space="preserve"> учесть возражения с обоснованием такого отказа с приложением </w:t>
      </w:r>
      <w:r w:rsidR="00F9778C" w:rsidRPr="00A55B06">
        <w:rPr>
          <w:rFonts w:ascii="Times New Roman" w:eastAsia="Times New Roman" w:hAnsi="Times New Roman" w:cs="Times New Roman"/>
          <w:sz w:val="28"/>
          <w:szCs w:val="28"/>
          <w:lang w:eastAsia="ru-RU"/>
        </w:rPr>
        <w:t xml:space="preserve">расчета средств Субсидии, подлежащих возврату в </w:t>
      </w:r>
      <w:r w:rsidR="00224EA6">
        <w:rPr>
          <w:rFonts w:ascii="Times New Roman" w:eastAsia="Times New Roman" w:hAnsi="Times New Roman" w:cs="Times New Roman"/>
          <w:sz w:val="28"/>
          <w:szCs w:val="28"/>
          <w:lang w:eastAsia="ru-RU"/>
        </w:rPr>
        <w:t xml:space="preserve">местный </w:t>
      </w:r>
      <w:r w:rsidR="00F9778C" w:rsidRPr="00A55B06">
        <w:rPr>
          <w:rFonts w:ascii="Times New Roman" w:eastAsia="Times New Roman" w:hAnsi="Times New Roman" w:cs="Times New Roman"/>
          <w:sz w:val="28"/>
          <w:szCs w:val="28"/>
          <w:lang w:eastAsia="ru-RU"/>
        </w:rPr>
        <w:t>бюджет</w:t>
      </w:r>
      <w:r w:rsidR="00F9778C" w:rsidRPr="00A55B06">
        <w:rPr>
          <w:rFonts w:ascii="Times New Roman" w:hAnsi="Times New Roman" w:cs="Times New Roman"/>
          <w:sz w:val="28"/>
          <w:szCs w:val="28"/>
        </w:rPr>
        <w:t>.</w:t>
      </w:r>
      <w:bookmarkStart w:id="45" w:name="Par164"/>
      <w:bookmarkEnd w:id="45"/>
    </w:p>
    <w:p w:rsidR="00224EA6"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224EA6">
        <w:rPr>
          <w:rFonts w:ascii="Times New Roman" w:eastAsia="Times New Roman" w:hAnsi="Times New Roman" w:cs="Times New Roman"/>
          <w:sz w:val="28"/>
          <w:szCs w:val="28"/>
          <w:lang w:eastAsia="ru-RU"/>
        </w:rPr>
        <w:t>уведомлять Исполнителя:</w:t>
      </w:r>
    </w:p>
    <w:p w:rsidR="003164F2"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224EA6">
        <w:rPr>
          <w:rFonts w:ascii="Times New Roman" w:eastAsia="Times New Roman" w:hAnsi="Times New Roman" w:cs="Times New Roman"/>
          <w:sz w:val="28"/>
          <w:szCs w:val="28"/>
          <w:lang w:eastAsia="ru-RU"/>
        </w:rPr>
        <w:t>о значениях нормативных затрат на оказа</w:t>
      </w:r>
      <w:r w:rsidR="006F624A">
        <w:rPr>
          <w:rFonts w:ascii="Times New Roman" w:eastAsia="Times New Roman" w:hAnsi="Times New Roman" w:cs="Times New Roman"/>
          <w:sz w:val="28"/>
          <w:szCs w:val="28"/>
          <w:lang w:eastAsia="ru-RU"/>
        </w:rPr>
        <w:t>ние Услуги (Услуг) не позднее 10</w:t>
      </w:r>
      <w:r w:rsidRPr="00224EA6">
        <w:rPr>
          <w:rFonts w:ascii="Times New Roman" w:eastAsia="Times New Roman" w:hAnsi="Times New Roman" w:cs="Times New Roman"/>
          <w:sz w:val="28"/>
          <w:szCs w:val="28"/>
          <w:lang w:eastAsia="ru-RU"/>
        </w:rPr>
        <w:t xml:space="preserve"> рабочих дней со дня, следующего за днем утверждения значений нормативных </w:t>
      </w:r>
      <w:r w:rsidRPr="002004AF">
        <w:rPr>
          <w:rFonts w:ascii="Times New Roman" w:eastAsia="Times New Roman" w:hAnsi="Times New Roman" w:cs="Times New Roman"/>
          <w:sz w:val="28"/>
          <w:szCs w:val="28"/>
          <w:lang w:eastAsia="ru-RU"/>
        </w:rPr>
        <w:t>затрат на оказание Услуги (Услуг);</w:t>
      </w:r>
    </w:p>
    <w:p w:rsidR="00C70367" w:rsidRDefault="00663BB0"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F22489">
        <w:rPr>
          <w:rFonts w:ascii="Times New Roman" w:eastAsia="Times New Roman" w:hAnsi="Times New Roman" w:cs="Times New Roman"/>
          <w:sz w:val="28"/>
          <w:szCs w:val="28"/>
          <w:lang w:eastAsia="ru-RU"/>
        </w:rPr>
        <w:t>изменении</w:t>
      </w:r>
      <w:proofErr w:type="gramEnd"/>
      <w:r w:rsidRPr="00F22489">
        <w:rPr>
          <w:rFonts w:ascii="Times New Roman" w:eastAsia="Times New Roman" w:hAnsi="Times New Roman" w:cs="Times New Roman"/>
          <w:sz w:val="28"/>
          <w:szCs w:val="28"/>
          <w:lang w:eastAsia="ru-RU"/>
        </w:rPr>
        <w:t xml:space="preserve"> объема финансового обеспечения оказания Услуги (Услуг), приводящего к невозможности исполнения Уполномоченным органом обязательств по</w:t>
      </w:r>
      <w:r w:rsidR="00AE29F0">
        <w:rPr>
          <w:rFonts w:ascii="Times New Roman" w:eastAsia="Times New Roman" w:hAnsi="Times New Roman" w:cs="Times New Roman"/>
          <w:sz w:val="28"/>
          <w:szCs w:val="28"/>
          <w:lang w:eastAsia="ru-RU"/>
        </w:rPr>
        <w:t xml:space="preserve"> финансовому обеспечению затрат исполнителя</w:t>
      </w:r>
      <w:r w:rsidR="00536958">
        <w:rPr>
          <w:rFonts w:ascii="Times New Roman" w:eastAsia="Times New Roman" w:hAnsi="Times New Roman" w:cs="Times New Roman"/>
          <w:sz w:val="28"/>
          <w:szCs w:val="28"/>
          <w:lang w:eastAsia="ru-RU"/>
        </w:rPr>
        <w:t xml:space="preserve">, связанных </w:t>
      </w:r>
      <w:r w:rsidR="00536958" w:rsidRPr="00F22489">
        <w:rPr>
          <w:rFonts w:ascii="Times New Roman" w:eastAsia="Times New Roman" w:hAnsi="Times New Roman" w:cs="Times New Roman"/>
          <w:sz w:val="28"/>
          <w:szCs w:val="28"/>
          <w:lang w:eastAsia="ru-RU"/>
        </w:rPr>
        <w:t xml:space="preserve">с оказанием Услуги (Услуг) в соответствии с </w:t>
      </w:r>
      <w:r w:rsidR="00536958" w:rsidRPr="00F22489">
        <w:rPr>
          <w:rFonts w:ascii="Times New Roman" w:eastAsia="Times New Roman" w:hAnsi="Times New Roman" w:cs="Times New Roman"/>
          <w:sz w:val="28"/>
          <w:szCs w:val="28"/>
          <w:lang w:eastAsia="ru-RU"/>
        </w:rPr>
        <w:lastRenderedPageBreak/>
        <w:t>социальным сертификатом</w:t>
      </w:r>
      <w:r w:rsidR="00EF23BE">
        <w:rPr>
          <w:rFonts w:ascii="Times New Roman" w:eastAsia="Times New Roman" w:hAnsi="Times New Roman" w:cs="Times New Roman"/>
          <w:sz w:val="28"/>
          <w:szCs w:val="28"/>
          <w:lang w:eastAsia="ru-RU"/>
        </w:rPr>
        <w:t>;</w:t>
      </w:r>
    </w:p>
    <w:p w:rsidR="002334B5" w:rsidRPr="002004AF" w:rsidRDefault="00907B58"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proofErr w:type="gramStart"/>
      <w:r w:rsidRPr="00F22489">
        <w:rPr>
          <w:rFonts w:ascii="Times New Roman" w:eastAsia="Times New Roman" w:hAnsi="Times New Roman" w:cs="Times New Roman"/>
          <w:sz w:val="28"/>
          <w:szCs w:val="28"/>
          <w:lang w:eastAsia="ru-RU"/>
        </w:rPr>
        <w:t xml:space="preserve">обеспечить согласование новых условий Соглашения в соответствии с Общими требованиями </w:t>
      </w:r>
      <w:r w:rsidRPr="00F22489">
        <w:rPr>
          <w:rFonts w:ascii="Times New Roman" w:hAnsi="Times New Roman" w:cs="Times New Roman"/>
          <w:sz w:val="28"/>
          <w:szCs w:val="28"/>
        </w:rPr>
        <w:t>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 утвержденными постановлением Правительства Российской Федерации от 6 марта 2021 г. № 339</w:t>
      </w:r>
      <w:proofErr w:type="gramEnd"/>
      <w:r w:rsidRPr="00F22489">
        <w:rPr>
          <w:rFonts w:ascii="Times New Roman" w:hAnsi="Times New Roman" w:cs="Times New Roman"/>
          <w:sz w:val="28"/>
          <w:szCs w:val="28"/>
        </w:rPr>
        <w:t xml:space="preserve"> (далее – Общие требования № 339), </w:t>
      </w:r>
      <w:r w:rsidRPr="00F22489">
        <w:rPr>
          <w:rFonts w:ascii="Times New Roman" w:eastAsia="Times New Roman" w:hAnsi="Times New Roman" w:cs="Times New Roman"/>
          <w:sz w:val="28"/>
          <w:szCs w:val="28"/>
          <w:lang w:eastAsia="ru-RU"/>
        </w:rPr>
        <w:t>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w:t>
      </w:r>
      <w:r w:rsidR="00E97F49">
        <w:rPr>
          <w:rFonts w:ascii="Times New Roman" w:eastAsia="Times New Roman" w:hAnsi="Times New Roman" w:cs="Times New Roman"/>
          <w:sz w:val="28"/>
          <w:szCs w:val="28"/>
          <w:lang w:eastAsia="ru-RU"/>
        </w:rPr>
        <w:t xml:space="preserve"> финансовому обеспечению </w:t>
      </w:r>
      <w:r w:rsidR="00E97F49" w:rsidRPr="00F22489">
        <w:rPr>
          <w:rFonts w:ascii="Times New Roman" w:eastAsia="Times New Roman" w:hAnsi="Times New Roman" w:cs="Times New Roman"/>
          <w:sz w:val="28"/>
          <w:szCs w:val="28"/>
          <w:lang w:eastAsia="ru-RU"/>
        </w:rPr>
        <w:t>затрат Исполнителя услуг, связанных с оказанием Услуги (Услуг)</w:t>
      </w:r>
      <w:r w:rsidR="00597FC1">
        <w:rPr>
          <w:rFonts w:ascii="Times New Roman" w:eastAsia="Times New Roman" w:hAnsi="Times New Roman" w:cs="Times New Roman"/>
          <w:sz w:val="28"/>
          <w:szCs w:val="28"/>
          <w:lang w:eastAsia="ru-RU"/>
        </w:rPr>
        <w:t>;</w:t>
      </w:r>
    </w:p>
    <w:p w:rsidR="00F9778C"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5E19B6">
        <w:rPr>
          <w:rFonts w:ascii="Times New Roman" w:eastAsia="Times New Roman" w:hAnsi="Times New Roman" w:cs="Times New Roman"/>
          <w:sz w:val="28"/>
          <w:szCs w:val="28"/>
          <w:lang w:eastAsia="ru-RU"/>
        </w:rPr>
        <w:t>прекратить перечисление С</w:t>
      </w:r>
      <w:r w:rsidRPr="005E19B6">
        <w:rPr>
          <w:rFonts w:ascii="Times New Roman" w:hAnsi="Times New Roman" w:cs="Times New Roman"/>
          <w:sz w:val="28"/>
          <w:szCs w:val="28"/>
        </w:rPr>
        <w:t xml:space="preserve">убсидии, в случае выявления несоответствия Исполнителя требованию, установленному пунктом </w:t>
      </w:r>
      <w:r w:rsidR="0005141D">
        <w:rPr>
          <w:rFonts w:ascii="Times New Roman" w:hAnsi="Times New Roman" w:cs="Times New Roman"/>
          <w:sz w:val="28"/>
          <w:szCs w:val="28"/>
          <w:highlight w:val="yellow"/>
        </w:rPr>
        <w:fldChar w:fldCharType="begin"/>
      </w:r>
      <w:r w:rsidR="00246441">
        <w:rPr>
          <w:rFonts w:ascii="Times New Roman" w:hAnsi="Times New Roman" w:cs="Times New Roman"/>
          <w:sz w:val="28"/>
          <w:szCs w:val="28"/>
        </w:rPr>
        <w:instrText xml:space="preserve"> REF _Ref132301634 \r \h </w:instrText>
      </w:r>
      <w:r w:rsidR="0005141D">
        <w:rPr>
          <w:rFonts w:ascii="Times New Roman" w:hAnsi="Times New Roman" w:cs="Times New Roman"/>
          <w:sz w:val="28"/>
          <w:szCs w:val="28"/>
          <w:highlight w:val="yellow"/>
        </w:rPr>
      </w:r>
      <w:r w:rsidR="0005141D">
        <w:rPr>
          <w:rFonts w:ascii="Times New Roman" w:hAnsi="Times New Roman" w:cs="Times New Roman"/>
          <w:sz w:val="28"/>
          <w:szCs w:val="28"/>
          <w:highlight w:val="yellow"/>
        </w:rPr>
        <w:fldChar w:fldCharType="separate"/>
      </w:r>
      <w:r w:rsidR="000E1CE1">
        <w:rPr>
          <w:rFonts w:ascii="Times New Roman" w:hAnsi="Times New Roman" w:cs="Times New Roman"/>
          <w:sz w:val="28"/>
          <w:szCs w:val="28"/>
        </w:rPr>
        <w:t>4.3.3</w:t>
      </w:r>
      <w:r w:rsidR="0005141D">
        <w:rPr>
          <w:rFonts w:ascii="Times New Roman" w:hAnsi="Times New Roman" w:cs="Times New Roman"/>
          <w:sz w:val="28"/>
          <w:szCs w:val="28"/>
          <w:highlight w:val="yellow"/>
        </w:rPr>
        <w:fldChar w:fldCharType="end"/>
      </w:r>
      <w:r w:rsidR="00246441">
        <w:rPr>
          <w:rFonts w:ascii="Times New Roman" w:hAnsi="Times New Roman" w:cs="Times New Roman"/>
          <w:sz w:val="28"/>
          <w:szCs w:val="28"/>
        </w:rPr>
        <w:t xml:space="preserve"> </w:t>
      </w:r>
      <w:r w:rsidRPr="005E19B6">
        <w:rPr>
          <w:rFonts w:ascii="Times New Roman" w:hAnsi="Times New Roman" w:cs="Times New Roman"/>
          <w:sz w:val="28"/>
          <w:szCs w:val="28"/>
        </w:rPr>
        <w:t>настоящего Соглашения</w:t>
      </w:r>
      <w:r w:rsidR="00B54ACA">
        <w:rPr>
          <w:rFonts w:ascii="Times New Roman" w:eastAsia="Times New Roman" w:hAnsi="Times New Roman" w:cs="Times New Roman"/>
          <w:sz w:val="28"/>
          <w:szCs w:val="28"/>
          <w:lang w:eastAsia="ru-RU"/>
        </w:rPr>
        <w:t>;</w:t>
      </w:r>
    </w:p>
    <w:p w:rsidR="00B54ACA" w:rsidRPr="009A2B2B" w:rsidRDefault="00B54ACA"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выполнять иные обязательства, установленные бюджетным законодательством Российской Федерации, Федеральным законом</w:t>
      </w:r>
      <w:r w:rsidR="007223FA">
        <w:rPr>
          <w:rFonts w:ascii="Times New Roman" w:eastAsia="Times New Roman" w:hAnsi="Times New Roman" w:cs="Times New Roman"/>
          <w:sz w:val="28"/>
          <w:szCs w:val="28"/>
          <w:lang w:eastAsia="ru-RU"/>
        </w:rPr>
        <w:t xml:space="preserve"> №189-ФЗ</w:t>
      </w:r>
      <w:r w:rsidRPr="00F22489">
        <w:rPr>
          <w:rFonts w:ascii="Times New Roman" w:eastAsia="Times New Roman" w:hAnsi="Times New Roman" w:cs="Times New Roman"/>
          <w:sz w:val="28"/>
          <w:szCs w:val="28"/>
          <w:lang w:eastAsia="ru-RU"/>
        </w:rPr>
        <w:t xml:space="preserve">, </w:t>
      </w:r>
      <w:r w:rsidRPr="00F22489">
        <w:rPr>
          <w:rFonts w:ascii="Times New Roman" w:eastAsia="Times New Roman" w:hAnsi="Times New Roman" w:cs="Times New Roman"/>
          <w:sz w:val="28"/>
          <w:szCs w:val="24"/>
          <w:lang w:eastAsia="ru-RU"/>
        </w:rPr>
        <w:t>Порядком</w:t>
      </w:r>
      <w:r w:rsidRPr="00F22489">
        <w:rPr>
          <w:rFonts w:ascii="Times New Roman" w:eastAsia="Times New Roman" w:hAnsi="Times New Roman" w:cs="Times New Roman"/>
          <w:sz w:val="24"/>
          <w:szCs w:val="24"/>
          <w:lang w:eastAsia="ru-RU"/>
        </w:rPr>
        <w:t xml:space="preserve"> </w:t>
      </w:r>
      <w:r w:rsidRPr="00F22489">
        <w:rPr>
          <w:rFonts w:ascii="Times New Roman" w:eastAsia="Times New Roman" w:hAnsi="Times New Roman" w:cs="Times New Roman"/>
          <w:sz w:val="28"/>
          <w:szCs w:val="28"/>
          <w:lang w:eastAsia="ru-RU"/>
        </w:rPr>
        <w:t>и настоящим Соглашением</w:t>
      </w:r>
      <w:r w:rsidR="007223FA">
        <w:rPr>
          <w:rFonts w:ascii="Times New Roman" w:eastAsia="Times New Roman" w:hAnsi="Times New Roman" w:cs="Times New Roman"/>
          <w:sz w:val="28"/>
          <w:szCs w:val="28"/>
          <w:lang w:eastAsia="ru-RU"/>
        </w:rPr>
        <w:t>.</w:t>
      </w:r>
    </w:p>
    <w:p w:rsidR="00F9778C" w:rsidRPr="00C81830" w:rsidRDefault="00F9778C" w:rsidP="0005683F">
      <w:pPr>
        <w:pStyle w:val="af1"/>
        <w:widowControl w:val="0"/>
        <w:numPr>
          <w:ilvl w:val="1"/>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C81830">
        <w:rPr>
          <w:rFonts w:ascii="Times New Roman" w:eastAsia="Times New Roman" w:hAnsi="Times New Roman" w:cs="Times New Roman"/>
          <w:sz w:val="28"/>
          <w:szCs w:val="28"/>
          <w:lang w:eastAsia="ru-RU"/>
        </w:rPr>
        <w:t>Уполномоченный орган вправе:</w:t>
      </w:r>
    </w:p>
    <w:p w:rsidR="00F9778C" w:rsidRPr="00C81830"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C81830">
        <w:rPr>
          <w:rFonts w:ascii="Times New Roman" w:eastAsia="Times New Roman" w:hAnsi="Times New Roman" w:cs="Times New Roman"/>
          <w:sz w:val="28"/>
          <w:szCs w:val="28"/>
          <w:lang w:eastAsia="ru-RU"/>
        </w:rPr>
        <w:t xml:space="preserve">запрашивать у Исполнителя: </w:t>
      </w:r>
    </w:p>
    <w:p w:rsidR="00ED41F1"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C81830">
        <w:rPr>
          <w:rFonts w:ascii="Times New Roman" w:eastAsia="Times New Roman" w:hAnsi="Times New Roman" w:cs="Times New Roman"/>
          <w:sz w:val="28"/>
          <w:szCs w:val="28"/>
          <w:lang w:eastAsia="ru-RU"/>
        </w:rPr>
        <w:t xml:space="preserve">информацию и документы, необходимые для осуществления </w:t>
      </w:r>
      <w:proofErr w:type="gramStart"/>
      <w:r w:rsidRPr="00C81830">
        <w:rPr>
          <w:rFonts w:ascii="Times New Roman" w:eastAsia="Times New Roman" w:hAnsi="Times New Roman" w:cs="Times New Roman"/>
          <w:sz w:val="28"/>
          <w:szCs w:val="28"/>
          <w:lang w:eastAsia="ru-RU"/>
        </w:rPr>
        <w:t>контроля за</w:t>
      </w:r>
      <w:proofErr w:type="gramEnd"/>
      <w:r w:rsidRPr="00C81830">
        <w:rPr>
          <w:rFonts w:ascii="Times New Roman" w:eastAsia="Times New Roman" w:hAnsi="Times New Roman" w:cs="Times New Roman"/>
          <w:sz w:val="28"/>
          <w:szCs w:val="28"/>
          <w:lang w:eastAsia="ru-RU"/>
        </w:rPr>
        <w:t xml:space="preserve"> </w:t>
      </w:r>
      <w:r w:rsidRPr="00C81830">
        <w:rPr>
          <w:rFonts w:ascii="Times New Roman" w:eastAsia="Calibri" w:hAnsi="Times New Roman" w:cs="Times New Roman"/>
          <w:sz w:val="28"/>
          <w:szCs w:val="28"/>
        </w:rPr>
        <w:t>оказанием Услуги (Услуг)</w:t>
      </w:r>
      <w:r w:rsidRPr="00C81830">
        <w:rPr>
          <w:rFonts w:ascii="Times New Roman" w:eastAsia="Times New Roman" w:hAnsi="Times New Roman" w:cs="Times New Roman"/>
          <w:sz w:val="28"/>
          <w:szCs w:val="28"/>
          <w:lang w:eastAsia="ru-RU"/>
        </w:rPr>
        <w:t xml:space="preserve"> Исполнителем;</w:t>
      </w:r>
    </w:p>
    <w:p w:rsidR="00ED41F1"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ED41F1">
        <w:rPr>
          <w:rFonts w:ascii="Times New Roman" w:eastAsia="Times New Roman" w:hAnsi="Times New Roman" w:cs="Times New Roman"/>
          <w:sz w:val="28"/>
          <w:szCs w:val="28"/>
          <w:lang w:eastAsia="ru-RU"/>
        </w:rPr>
        <w:t>результаты опроса (анкетирования) потребителя услуг о качестве оказания Услуги (Услуг) и (или) доступ к системе, где проводится такой опрос (анкетирование) потребителей услуг;</w:t>
      </w:r>
      <w:proofErr w:type="gramEnd"/>
    </w:p>
    <w:p w:rsidR="00F9778C" w:rsidRPr="00ED41F1"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ED41F1">
        <w:rPr>
          <w:rFonts w:ascii="Times New Roman" w:eastAsia="Times New Roman" w:hAnsi="Times New Roman" w:cs="Times New Roman"/>
          <w:sz w:val="28"/>
          <w:szCs w:val="28"/>
          <w:lang w:eastAsia="ru-RU"/>
        </w:rPr>
        <w:t>результаты мониторинга оказания Услуги (Услуги</w:t>
      </w:r>
      <w:r w:rsidR="00573343" w:rsidRPr="00ED41F1">
        <w:rPr>
          <w:rFonts w:ascii="Times New Roman" w:eastAsia="Times New Roman" w:hAnsi="Times New Roman" w:cs="Times New Roman"/>
          <w:sz w:val="28"/>
          <w:szCs w:val="28"/>
          <w:lang w:eastAsia="ru-RU"/>
        </w:rPr>
        <w:t>) в случае, если</w:t>
      </w:r>
      <w:r w:rsidRPr="00ED41F1">
        <w:rPr>
          <w:rFonts w:ascii="Times New Roman" w:eastAsia="Times New Roman" w:hAnsi="Times New Roman" w:cs="Times New Roman"/>
          <w:sz w:val="28"/>
          <w:szCs w:val="28"/>
          <w:lang w:eastAsia="ru-RU"/>
        </w:rPr>
        <w:t xml:space="preserve"> проведение такого мониторинга организовано Исполнителем.</w:t>
      </w:r>
    </w:p>
    <w:p w:rsidR="00CF1694" w:rsidRDefault="006F624A"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bookmarkStart w:id="46" w:name="Par172"/>
      <w:bookmarkEnd w:id="46"/>
      <w:r>
        <w:rPr>
          <w:rFonts w:ascii="Times New Roman" w:eastAsia="Times New Roman" w:hAnsi="Times New Roman" w:cs="Times New Roman"/>
          <w:sz w:val="28"/>
          <w:szCs w:val="28"/>
          <w:lang w:eastAsia="ru-RU"/>
        </w:rPr>
        <w:t xml:space="preserve"> </w:t>
      </w:r>
      <w:r w:rsidR="00F9778C" w:rsidRPr="00573343">
        <w:rPr>
          <w:rFonts w:ascii="Times New Roman" w:eastAsia="Times New Roman" w:hAnsi="Times New Roman" w:cs="Times New Roman"/>
          <w:sz w:val="28"/>
          <w:szCs w:val="28"/>
          <w:lang w:eastAsia="ru-RU"/>
        </w:rPr>
        <w:t xml:space="preserve">направлять Исполнителю предложения по изменению условий Соглашения, в том числе о продлении срока, определенного в соответствии с пунктом </w:t>
      </w:r>
      <w:r w:rsidR="0005141D">
        <w:rPr>
          <w:rFonts w:ascii="Times New Roman" w:eastAsia="Times New Roman" w:hAnsi="Times New Roman" w:cs="Times New Roman"/>
          <w:sz w:val="28"/>
          <w:szCs w:val="28"/>
          <w:lang w:eastAsia="ru-RU"/>
        </w:rPr>
        <w:fldChar w:fldCharType="begin"/>
      </w:r>
      <w:r w:rsidR="00B74EDF">
        <w:rPr>
          <w:rFonts w:ascii="Times New Roman" w:eastAsia="Times New Roman" w:hAnsi="Times New Roman" w:cs="Times New Roman"/>
          <w:sz w:val="28"/>
          <w:szCs w:val="28"/>
          <w:lang w:eastAsia="ru-RU"/>
        </w:rPr>
        <w:instrText xml:space="preserve"> REF _Ref132204000 \r \h </w:instrText>
      </w:r>
      <w:r w:rsidR="0005141D">
        <w:rPr>
          <w:rFonts w:ascii="Times New Roman" w:eastAsia="Times New Roman" w:hAnsi="Times New Roman" w:cs="Times New Roman"/>
          <w:sz w:val="28"/>
          <w:szCs w:val="28"/>
          <w:lang w:eastAsia="ru-RU"/>
        </w:rPr>
      </w:r>
      <w:r w:rsidR="0005141D">
        <w:rPr>
          <w:rFonts w:ascii="Times New Roman" w:eastAsia="Times New Roman" w:hAnsi="Times New Roman" w:cs="Times New Roman"/>
          <w:sz w:val="28"/>
          <w:szCs w:val="28"/>
          <w:lang w:eastAsia="ru-RU"/>
        </w:rPr>
        <w:fldChar w:fldCharType="separate"/>
      </w:r>
      <w:r w:rsidR="000E1CE1">
        <w:rPr>
          <w:rFonts w:ascii="Times New Roman" w:eastAsia="Times New Roman" w:hAnsi="Times New Roman" w:cs="Times New Roman"/>
          <w:sz w:val="28"/>
          <w:szCs w:val="28"/>
          <w:lang w:eastAsia="ru-RU"/>
        </w:rPr>
        <w:t>1.1</w:t>
      </w:r>
      <w:r w:rsidR="0005141D">
        <w:rPr>
          <w:rFonts w:ascii="Times New Roman" w:eastAsia="Times New Roman" w:hAnsi="Times New Roman" w:cs="Times New Roman"/>
          <w:sz w:val="28"/>
          <w:szCs w:val="28"/>
          <w:lang w:eastAsia="ru-RU"/>
        </w:rPr>
        <w:fldChar w:fldCharType="end"/>
      </w:r>
      <w:r w:rsidR="006E0D2B">
        <w:rPr>
          <w:rFonts w:ascii="Times New Roman" w:eastAsia="Times New Roman" w:hAnsi="Times New Roman" w:cs="Times New Roman"/>
          <w:sz w:val="28"/>
          <w:szCs w:val="28"/>
          <w:lang w:eastAsia="ru-RU"/>
        </w:rPr>
        <w:t xml:space="preserve"> </w:t>
      </w:r>
      <w:r w:rsidR="00F9778C" w:rsidRPr="00573343">
        <w:rPr>
          <w:rFonts w:ascii="Times New Roman" w:eastAsia="Times New Roman" w:hAnsi="Times New Roman" w:cs="Times New Roman"/>
          <w:sz w:val="28"/>
          <w:szCs w:val="28"/>
          <w:lang w:eastAsia="ru-RU"/>
        </w:rPr>
        <w:t>настоящего Соглашения</w:t>
      </w:r>
      <w:bookmarkStart w:id="47" w:name="Par178"/>
      <w:bookmarkEnd w:id="47"/>
      <w:r w:rsidR="00326E8A">
        <w:rPr>
          <w:rFonts w:ascii="Times New Roman" w:eastAsia="Times New Roman" w:hAnsi="Times New Roman" w:cs="Times New Roman"/>
          <w:sz w:val="28"/>
          <w:szCs w:val="28"/>
          <w:lang w:eastAsia="ru-RU"/>
        </w:rPr>
        <w:t>;</w:t>
      </w:r>
    </w:p>
    <w:p w:rsidR="006A3266" w:rsidRDefault="006F624A"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A3266" w:rsidRPr="00F22489">
        <w:rPr>
          <w:rFonts w:ascii="Times New Roman" w:eastAsia="Times New Roman" w:hAnsi="Times New Roman" w:cs="Times New Roman"/>
          <w:sz w:val="28"/>
          <w:szCs w:val="28"/>
          <w:lang w:eastAsia="ru-RU"/>
        </w:rPr>
        <w:t>осуществлять иные права, установленные бюджетным законодательством Российской Федерации, Федеральным законом</w:t>
      </w:r>
      <w:r w:rsidR="004F4F63">
        <w:rPr>
          <w:rFonts w:ascii="Times New Roman" w:eastAsia="Times New Roman" w:hAnsi="Times New Roman" w:cs="Times New Roman"/>
          <w:sz w:val="28"/>
          <w:szCs w:val="28"/>
          <w:lang w:eastAsia="ru-RU"/>
        </w:rPr>
        <w:t xml:space="preserve"> №189-ФЗ</w:t>
      </w:r>
      <w:r w:rsidR="006A3266" w:rsidRPr="00F22489">
        <w:rPr>
          <w:rFonts w:ascii="Times New Roman" w:eastAsia="Times New Roman" w:hAnsi="Times New Roman" w:cs="Times New Roman"/>
          <w:sz w:val="28"/>
          <w:szCs w:val="28"/>
          <w:lang w:eastAsia="ru-RU"/>
        </w:rPr>
        <w:t>, Порядком и настоящим Соглашением</w:t>
      </w:r>
      <w:r w:rsidR="004F4F63">
        <w:rPr>
          <w:rFonts w:ascii="Times New Roman" w:eastAsia="Times New Roman" w:hAnsi="Times New Roman" w:cs="Times New Roman"/>
          <w:sz w:val="28"/>
          <w:szCs w:val="28"/>
          <w:lang w:eastAsia="ru-RU"/>
        </w:rPr>
        <w:t>.</w:t>
      </w:r>
    </w:p>
    <w:p w:rsidR="00CD7859" w:rsidRDefault="00F9778C" w:rsidP="0005683F">
      <w:pPr>
        <w:pStyle w:val="af1"/>
        <w:widowControl w:val="0"/>
        <w:numPr>
          <w:ilvl w:val="1"/>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082156">
        <w:rPr>
          <w:rFonts w:ascii="Times New Roman" w:eastAsia="Times New Roman" w:hAnsi="Times New Roman" w:cs="Times New Roman"/>
          <w:sz w:val="28"/>
          <w:szCs w:val="28"/>
          <w:lang w:eastAsia="ru-RU"/>
        </w:rPr>
        <w:t>Исполнитель обязуется:</w:t>
      </w:r>
      <w:bookmarkStart w:id="48" w:name="Par185"/>
      <w:bookmarkEnd w:id="48"/>
    </w:p>
    <w:p w:rsidR="0028274E"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CD7859">
        <w:rPr>
          <w:rFonts w:ascii="Times New Roman" w:eastAsia="Times New Roman" w:hAnsi="Times New Roman" w:cs="Times New Roman"/>
          <w:sz w:val="28"/>
          <w:szCs w:val="28"/>
          <w:lang w:eastAsia="ru-RU"/>
        </w:rPr>
        <w:t>осуществлять свою деятельность в соответствии с Федеральным законом</w:t>
      </w:r>
      <w:r w:rsidR="0028274E">
        <w:rPr>
          <w:rFonts w:ascii="Times New Roman" w:eastAsia="Times New Roman" w:hAnsi="Times New Roman" w:cs="Times New Roman"/>
          <w:sz w:val="28"/>
          <w:szCs w:val="28"/>
          <w:lang w:eastAsia="ru-RU"/>
        </w:rPr>
        <w:t xml:space="preserve"> №189-ФЗ</w:t>
      </w:r>
      <w:r w:rsidRPr="00CD7859">
        <w:rPr>
          <w:rFonts w:ascii="Times New Roman" w:eastAsia="Times New Roman" w:hAnsi="Times New Roman" w:cs="Times New Roman"/>
          <w:sz w:val="28"/>
          <w:szCs w:val="28"/>
          <w:lang w:eastAsia="ru-RU"/>
        </w:rPr>
        <w:t xml:space="preserve"> и другими федеральными законами;</w:t>
      </w:r>
    </w:p>
    <w:p w:rsidR="0077534E"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28274E">
        <w:rPr>
          <w:rFonts w:ascii="Times New Roman" w:eastAsia="Times New Roman" w:hAnsi="Times New Roman" w:cs="Times New Roman"/>
          <w:sz w:val="28"/>
          <w:szCs w:val="28"/>
          <w:lang w:eastAsia="ru-RU"/>
        </w:rPr>
        <w:t>оказывать Услугу (Услуги):</w:t>
      </w:r>
    </w:p>
    <w:p w:rsidR="0060306E" w:rsidRPr="00656B8A"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56B8A">
        <w:rPr>
          <w:rFonts w:ascii="Times New Roman" w:eastAsia="Times New Roman" w:hAnsi="Times New Roman" w:cs="Times New Roman"/>
          <w:sz w:val="28"/>
          <w:szCs w:val="28"/>
          <w:lang w:eastAsia="ru-RU"/>
        </w:rPr>
        <w:lastRenderedPageBreak/>
        <w:t xml:space="preserve">в соответствии с </w:t>
      </w:r>
      <w:r w:rsidR="0077534E" w:rsidRPr="00656B8A">
        <w:rPr>
          <w:rFonts w:ascii="Times New Roman" w:eastAsia="Times New Roman" w:hAnsi="Times New Roman" w:cs="Times New Roman"/>
          <w:sz w:val="28"/>
          <w:szCs w:val="28"/>
          <w:lang w:eastAsia="ru-RU"/>
        </w:rPr>
        <w:t>Требованиями</w:t>
      </w:r>
      <w:r w:rsidRPr="00656B8A">
        <w:rPr>
          <w:rFonts w:ascii="Times New Roman" w:eastAsia="Times New Roman" w:hAnsi="Times New Roman" w:cs="Times New Roman"/>
          <w:sz w:val="28"/>
          <w:szCs w:val="28"/>
          <w:lang w:eastAsia="ru-RU"/>
        </w:rPr>
        <w:t>;</w:t>
      </w:r>
    </w:p>
    <w:p w:rsidR="00730D8C" w:rsidRDefault="006C0E05"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bookmarkStart w:id="49" w:name="_Ref132301634"/>
      <w:proofErr w:type="gramStart"/>
      <w:r w:rsidRPr="00656B8A">
        <w:rPr>
          <w:rFonts w:ascii="Times New Roman" w:eastAsia="Times New Roman" w:hAnsi="Times New Roman" w:cs="Times New Roman"/>
          <w:sz w:val="28"/>
          <w:szCs w:val="28"/>
          <w:lang w:eastAsia="ru-RU"/>
        </w:rPr>
        <w:t xml:space="preserve">соблюдать условия предоставления Субсидии в части </w:t>
      </w:r>
      <w:r w:rsidR="00F9778C" w:rsidRPr="00656B8A">
        <w:rPr>
          <w:rFonts w:ascii="Times New Roman" w:eastAsia="Times New Roman" w:hAnsi="Times New Roman" w:cs="Times New Roman"/>
          <w:sz w:val="28"/>
          <w:szCs w:val="28"/>
          <w:lang w:eastAsia="ru-RU"/>
        </w:rPr>
        <w:t>соответств</w:t>
      </w:r>
      <w:r w:rsidRPr="00656B8A">
        <w:rPr>
          <w:rFonts w:ascii="Times New Roman" w:eastAsia="Times New Roman" w:hAnsi="Times New Roman" w:cs="Times New Roman"/>
          <w:sz w:val="28"/>
          <w:szCs w:val="28"/>
          <w:lang w:eastAsia="ru-RU"/>
        </w:rPr>
        <w:t>ия</w:t>
      </w:r>
      <w:r w:rsidR="00F9778C" w:rsidRPr="00656B8A">
        <w:rPr>
          <w:rFonts w:ascii="Times New Roman" w:eastAsia="Times New Roman" w:hAnsi="Times New Roman" w:cs="Times New Roman"/>
          <w:sz w:val="28"/>
          <w:szCs w:val="28"/>
          <w:lang w:eastAsia="ru-RU"/>
        </w:rPr>
        <w:t xml:space="preserve"> в течение срока оказания Услуги (Услуг), определенного пунктом </w:t>
      </w:r>
      <w:fldSimple w:instr=" REF _Ref132210830 \r \h  \* MERGEFORMAT ">
        <w:r w:rsidR="000E1CE1" w:rsidRPr="000E1CE1">
          <w:rPr>
            <w:rFonts w:ascii="Times New Roman" w:eastAsia="Times New Roman" w:hAnsi="Times New Roman" w:cs="Times New Roman"/>
            <w:sz w:val="28"/>
            <w:szCs w:val="28"/>
            <w:lang w:eastAsia="ru-RU"/>
          </w:rPr>
          <w:t>1.2</w:t>
        </w:r>
      </w:fldSimple>
      <w:r w:rsidR="00F9778C" w:rsidRPr="00656B8A">
        <w:rPr>
          <w:rFonts w:ascii="Times New Roman" w:eastAsia="Times New Roman" w:hAnsi="Times New Roman" w:cs="Times New Roman"/>
          <w:sz w:val="28"/>
          <w:szCs w:val="28"/>
          <w:lang w:eastAsia="ru-RU"/>
        </w:rPr>
        <w:t xml:space="preserve"> настоящего Соглашения, требованиям</w:t>
      </w:r>
      <w:r w:rsidR="00F1342C" w:rsidRPr="00656B8A">
        <w:rPr>
          <w:rFonts w:ascii="Times New Roman" w:eastAsia="Times New Roman" w:hAnsi="Times New Roman" w:cs="Times New Roman"/>
          <w:sz w:val="28"/>
          <w:szCs w:val="28"/>
          <w:lang w:eastAsia="ru-RU"/>
        </w:rPr>
        <w:t xml:space="preserve">, установленным </w:t>
      </w:r>
      <w:r w:rsidRPr="00656B8A">
        <w:rPr>
          <w:rFonts w:ascii="Times New Roman" w:eastAsia="Times New Roman" w:hAnsi="Times New Roman" w:cs="Times New Roman"/>
          <w:sz w:val="28"/>
          <w:szCs w:val="28"/>
          <w:lang w:eastAsia="ru-RU"/>
        </w:rPr>
        <w:t>при ее</w:t>
      </w:r>
      <w:r w:rsidR="00F1342C" w:rsidRPr="00656B8A">
        <w:rPr>
          <w:rFonts w:ascii="Times New Roman" w:eastAsia="Times New Roman" w:hAnsi="Times New Roman" w:cs="Times New Roman"/>
          <w:sz w:val="28"/>
          <w:szCs w:val="28"/>
          <w:lang w:eastAsia="ru-RU"/>
        </w:rPr>
        <w:t xml:space="preserve"> предоставлени</w:t>
      </w:r>
      <w:r w:rsidRPr="00656B8A">
        <w:rPr>
          <w:rFonts w:ascii="Times New Roman" w:eastAsia="Times New Roman" w:hAnsi="Times New Roman" w:cs="Times New Roman"/>
          <w:sz w:val="28"/>
          <w:szCs w:val="28"/>
          <w:lang w:eastAsia="ru-RU"/>
        </w:rPr>
        <w:t>и</w:t>
      </w:r>
      <w:r w:rsidR="00A1468E" w:rsidRPr="00656B8A">
        <w:rPr>
          <w:rFonts w:ascii="Times New Roman" w:eastAsia="Times New Roman" w:hAnsi="Times New Roman" w:cs="Times New Roman"/>
          <w:sz w:val="28"/>
          <w:szCs w:val="28"/>
          <w:lang w:eastAsia="ru-RU"/>
        </w:rPr>
        <w:t>, и обеспечивать полноту и достоверност</w:t>
      </w:r>
      <w:r w:rsidR="000A7B5B" w:rsidRPr="00656B8A">
        <w:rPr>
          <w:rFonts w:ascii="Times New Roman" w:eastAsia="Times New Roman" w:hAnsi="Times New Roman" w:cs="Times New Roman"/>
          <w:sz w:val="28"/>
          <w:szCs w:val="28"/>
          <w:lang w:eastAsia="ru-RU"/>
        </w:rPr>
        <w:t>ь</w:t>
      </w:r>
      <w:r w:rsidR="00A1468E" w:rsidRPr="00656B8A">
        <w:rPr>
          <w:rFonts w:ascii="Times New Roman" w:eastAsia="Times New Roman" w:hAnsi="Times New Roman" w:cs="Times New Roman"/>
          <w:sz w:val="28"/>
          <w:szCs w:val="28"/>
          <w:lang w:eastAsia="ru-RU"/>
        </w:rPr>
        <w:t xml:space="preserve"> информации, размещенной</w:t>
      </w:r>
      <w:r w:rsidR="00BF2461">
        <w:rPr>
          <w:rFonts w:ascii="Times New Roman" w:eastAsia="Times New Roman" w:hAnsi="Times New Roman" w:cs="Times New Roman"/>
          <w:sz w:val="28"/>
          <w:szCs w:val="28"/>
          <w:lang w:eastAsia="ru-RU"/>
        </w:rPr>
        <w:t xml:space="preserve"> </w:t>
      </w:r>
      <w:r w:rsidR="00BF2461" w:rsidRPr="00F22489">
        <w:rPr>
          <w:rFonts w:ascii="Times New Roman" w:eastAsia="Times New Roman" w:hAnsi="Times New Roman" w:cs="Times New Roman"/>
          <w:sz w:val="28"/>
          <w:szCs w:val="28"/>
          <w:lang w:eastAsia="ru-RU"/>
        </w:rPr>
        <w:t xml:space="preserve">на </w:t>
      </w:r>
      <w:r w:rsidR="00BF2461" w:rsidRPr="00F22489">
        <w:rPr>
          <w:rFonts w:ascii="Times New Roman" w:hAnsi="Times New Roman" w:cs="Times New Roman"/>
          <w:sz w:val="28"/>
          <w:szCs w:val="28"/>
        </w:rPr>
        <w:t>официальном сайте в информационно-телекоммуникационной сети «</w:t>
      </w:r>
      <w:r w:rsidR="00BF2461" w:rsidRPr="00F22489">
        <w:rPr>
          <w:rFonts w:ascii="Times New Roman" w:eastAsia="Times New Roman" w:hAnsi="Times New Roman" w:cs="Times New Roman"/>
          <w:sz w:val="28"/>
          <w:szCs w:val="28"/>
          <w:lang w:eastAsia="ru-RU"/>
        </w:rPr>
        <w:t>Интернет</w:t>
      </w:r>
      <w:r w:rsidR="00BF2461" w:rsidRPr="00F22489">
        <w:rPr>
          <w:rFonts w:ascii="Times New Roman" w:hAnsi="Times New Roman" w:cs="Times New Roman"/>
          <w:sz w:val="28"/>
          <w:szCs w:val="28"/>
        </w:rPr>
        <w:t>» по размещению информации о государственных и муниципальных учреждениях (</w:t>
      </w:r>
      <w:hyperlink r:id="rId10" w:history="1">
        <w:r w:rsidR="00BF2461" w:rsidRPr="00F22489">
          <w:rPr>
            <w:rStyle w:val="ad"/>
            <w:rFonts w:ascii="Times New Roman" w:hAnsi="Times New Roman" w:cs="Times New Roman"/>
            <w:sz w:val="28"/>
            <w:szCs w:val="28"/>
          </w:rPr>
          <w:t>www.bus.gov.ru</w:t>
        </w:r>
      </w:hyperlink>
      <w:r w:rsidR="00BF2461" w:rsidRPr="00F22489">
        <w:rPr>
          <w:rFonts w:ascii="Times New Roman" w:hAnsi="Times New Roman" w:cs="Times New Roman"/>
          <w:sz w:val="28"/>
          <w:szCs w:val="28"/>
        </w:rPr>
        <w:t>)</w:t>
      </w:r>
      <w:r w:rsidR="00A1468E" w:rsidRPr="00656B8A">
        <w:rPr>
          <w:rFonts w:ascii="Times New Roman" w:eastAsia="Times New Roman" w:hAnsi="Times New Roman" w:cs="Times New Roman"/>
          <w:sz w:val="28"/>
          <w:szCs w:val="28"/>
          <w:lang w:eastAsia="ru-RU"/>
        </w:rPr>
        <w:t>;</w:t>
      </w:r>
      <w:bookmarkEnd w:id="49"/>
      <w:proofErr w:type="gramEnd"/>
    </w:p>
    <w:p w:rsidR="002353FB" w:rsidRPr="00656B8A" w:rsidRDefault="002353FB"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соответствовать иным требованиям, установленным федеральными законами, которые регулируют оказание Услуги (Услуг)</w:t>
      </w:r>
      <w:r w:rsidR="00326E8A">
        <w:rPr>
          <w:rFonts w:ascii="Times New Roman" w:eastAsia="Times New Roman" w:hAnsi="Times New Roman" w:cs="Times New Roman"/>
          <w:sz w:val="28"/>
          <w:szCs w:val="28"/>
          <w:lang w:eastAsia="ru-RU"/>
        </w:rPr>
        <w:t>;</w:t>
      </w:r>
    </w:p>
    <w:p w:rsidR="00730D8C"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730D8C">
        <w:rPr>
          <w:rFonts w:ascii="Times New Roman" w:eastAsia="Times New Roman" w:hAnsi="Times New Roman" w:cs="Times New Roman"/>
          <w:sz w:val="28"/>
          <w:szCs w:val="28"/>
          <w:lang w:eastAsia="ru-RU"/>
        </w:rPr>
        <w:t>оказывать Услуги (Услуги) потребителям услуг в соответствии с социальными сертификатами, условиями настоящего Соглашения;</w:t>
      </w:r>
    </w:p>
    <w:p w:rsidR="00901F7C"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proofErr w:type="gramStart"/>
      <w:r w:rsidRPr="00730D8C">
        <w:rPr>
          <w:rFonts w:ascii="Times New Roman" w:eastAsia="Times New Roman" w:hAnsi="Times New Roman" w:cs="Times New Roman"/>
          <w:sz w:val="28"/>
          <w:szCs w:val="28"/>
          <w:lang w:eastAsia="ru-RU"/>
        </w:rPr>
        <w:t xml:space="preserve">предоставлять бесплатно в доступной форме потребителям услуг или их законным представителям информацию об их правах и обязанностях, о видах </w:t>
      </w:r>
      <w:r w:rsidR="00730D8C">
        <w:rPr>
          <w:rFonts w:ascii="Times New Roman" w:eastAsia="Times New Roman" w:hAnsi="Times New Roman" w:cs="Times New Roman"/>
          <w:sz w:val="28"/>
          <w:szCs w:val="28"/>
          <w:lang w:eastAsia="ru-RU"/>
        </w:rPr>
        <w:t xml:space="preserve">муниципальных </w:t>
      </w:r>
      <w:r w:rsidRPr="00730D8C">
        <w:rPr>
          <w:rFonts w:ascii="Times New Roman" w:eastAsia="Times New Roman" w:hAnsi="Times New Roman" w:cs="Times New Roman"/>
          <w:sz w:val="28"/>
          <w:szCs w:val="28"/>
          <w:lang w:eastAsia="ru-RU"/>
        </w:rPr>
        <w:t xml:space="preserve">услуг в социальной сфере, подлежащих оказанию потребителям услуг, и показателях качества и (или) объема их оказания, о реквизитах нормативного правового акта, устанавливающего </w:t>
      </w:r>
      <w:r w:rsidR="00255BE0">
        <w:rPr>
          <w:rFonts w:ascii="Times New Roman" w:eastAsia="Times New Roman" w:hAnsi="Times New Roman" w:cs="Times New Roman"/>
          <w:sz w:val="28"/>
          <w:szCs w:val="28"/>
          <w:lang w:eastAsia="ru-RU"/>
        </w:rPr>
        <w:t>Требования</w:t>
      </w:r>
      <w:r w:rsidRPr="00730D8C">
        <w:rPr>
          <w:rFonts w:ascii="Times New Roman" w:eastAsia="Times New Roman" w:hAnsi="Times New Roman" w:cs="Times New Roman"/>
          <w:sz w:val="28"/>
          <w:szCs w:val="28"/>
          <w:lang w:eastAsia="ru-RU"/>
        </w:rPr>
        <w:t>, о сроках, порядке и об условиях предоставления Услуги (Услуг), о ценах (тарифах) на эти услуги и об</w:t>
      </w:r>
      <w:proofErr w:type="gramEnd"/>
      <w:r w:rsidRPr="00730D8C">
        <w:rPr>
          <w:rFonts w:ascii="Times New Roman" w:eastAsia="Times New Roman" w:hAnsi="Times New Roman" w:cs="Times New Roman"/>
          <w:sz w:val="28"/>
          <w:szCs w:val="28"/>
          <w:lang w:eastAsia="ru-RU"/>
        </w:rPr>
        <w:t xml:space="preserve">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w:t>
      </w:r>
    </w:p>
    <w:p w:rsidR="00863EBC"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901F7C">
        <w:rPr>
          <w:rFonts w:ascii="Times New Roman" w:eastAsia="Times New Roman" w:hAnsi="Times New Roman" w:cs="Times New Roman"/>
          <w:sz w:val="28"/>
          <w:szCs w:val="28"/>
          <w:lang w:eastAsia="ru-RU"/>
        </w:rPr>
        <w:t xml:space="preserve">использовать информацию </w:t>
      </w:r>
      <w:proofErr w:type="gramStart"/>
      <w:r w:rsidRPr="00901F7C">
        <w:rPr>
          <w:rFonts w:ascii="Times New Roman" w:eastAsia="Times New Roman" w:hAnsi="Times New Roman" w:cs="Times New Roman"/>
          <w:sz w:val="28"/>
          <w:szCs w:val="28"/>
          <w:lang w:eastAsia="ru-RU"/>
        </w:rPr>
        <w:t>о потребителях услуг в соответствии с установленными законодательством Российской Федерации в области персональных данных требованиями к защите</w:t>
      </w:r>
      <w:proofErr w:type="gramEnd"/>
      <w:r w:rsidRPr="00901F7C">
        <w:rPr>
          <w:rFonts w:ascii="Times New Roman" w:eastAsia="Times New Roman" w:hAnsi="Times New Roman" w:cs="Times New Roman"/>
          <w:sz w:val="28"/>
          <w:szCs w:val="28"/>
          <w:lang w:eastAsia="ru-RU"/>
        </w:rPr>
        <w:t xml:space="preserve"> обрабатываемых персональных данных;</w:t>
      </w:r>
    </w:p>
    <w:p w:rsidR="006B6FE4"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863EBC">
        <w:rPr>
          <w:rFonts w:ascii="Times New Roman" w:eastAsia="Times New Roman" w:hAnsi="Times New Roman" w:cs="Times New Roman"/>
          <w:sz w:val="28"/>
          <w:szCs w:val="28"/>
          <w:lang w:eastAsia="ru-RU"/>
        </w:rPr>
        <w:t>представлять Уполномоченному органу:</w:t>
      </w:r>
    </w:p>
    <w:p w:rsidR="005847D8"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B6FE4">
        <w:rPr>
          <w:rFonts w:ascii="Times New Roman" w:eastAsia="Times New Roman" w:hAnsi="Times New Roman" w:cs="Times New Roman"/>
          <w:sz w:val="28"/>
          <w:szCs w:val="28"/>
          <w:lang w:eastAsia="ru-RU"/>
        </w:rPr>
        <w:t xml:space="preserve">информацию и документы, необходимые для осуществления контроля, предусмотренного пунктом </w:t>
      </w:r>
      <w:r w:rsidR="0005141D">
        <w:rPr>
          <w:rFonts w:ascii="Times New Roman" w:eastAsia="Times New Roman" w:hAnsi="Times New Roman" w:cs="Times New Roman"/>
          <w:sz w:val="28"/>
          <w:szCs w:val="28"/>
          <w:lang w:eastAsia="ru-RU"/>
        </w:rPr>
        <w:fldChar w:fldCharType="begin"/>
      </w:r>
      <w:r w:rsidR="00A45A59">
        <w:rPr>
          <w:rFonts w:ascii="Times New Roman" w:eastAsia="Times New Roman" w:hAnsi="Times New Roman" w:cs="Times New Roman"/>
          <w:sz w:val="28"/>
          <w:szCs w:val="28"/>
          <w:lang w:eastAsia="ru-RU"/>
        </w:rPr>
        <w:instrText xml:space="preserve"> REF _Ref132211425 \r \h </w:instrText>
      </w:r>
      <w:r w:rsidR="0005141D">
        <w:rPr>
          <w:rFonts w:ascii="Times New Roman" w:eastAsia="Times New Roman" w:hAnsi="Times New Roman" w:cs="Times New Roman"/>
          <w:sz w:val="28"/>
          <w:szCs w:val="28"/>
          <w:lang w:eastAsia="ru-RU"/>
        </w:rPr>
      </w:r>
      <w:r w:rsidR="0005141D">
        <w:rPr>
          <w:rFonts w:ascii="Times New Roman" w:eastAsia="Times New Roman" w:hAnsi="Times New Roman" w:cs="Times New Roman"/>
          <w:sz w:val="28"/>
          <w:szCs w:val="28"/>
          <w:lang w:eastAsia="ru-RU"/>
        </w:rPr>
        <w:fldChar w:fldCharType="separate"/>
      </w:r>
      <w:r w:rsidR="000E1CE1">
        <w:rPr>
          <w:rFonts w:ascii="Times New Roman" w:eastAsia="Times New Roman" w:hAnsi="Times New Roman" w:cs="Times New Roman"/>
          <w:sz w:val="28"/>
          <w:szCs w:val="28"/>
          <w:lang w:eastAsia="ru-RU"/>
        </w:rPr>
        <w:t>4.1.3</w:t>
      </w:r>
      <w:r w:rsidR="0005141D">
        <w:rPr>
          <w:rFonts w:ascii="Times New Roman" w:eastAsia="Times New Roman" w:hAnsi="Times New Roman" w:cs="Times New Roman"/>
          <w:sz w:val="28"/>
          <w:szCs w:val="28"/>
          <w:lang w:eastAsia="ru-RU"/>
        </w:rPr>
        <w:fldChar w:fldCharType="end"/>
      </w:r>
      <w:r w:rsidR="005847D8">
        <w:rPr>
          <w:rFonts w:ascii="Times New Roman" w:eastAsia="Times New Roman" w:hAnsi="Times New Roman" w:cs="Times New Roman"/>
          <w:sz w:val="28"/>
          <w:szCs w:val="28"/>
          <w:lang w:eastAsia="ru-RU"/>
        </w:rPr>
        <w:t xml:space="preserve"> </w:t>
      </w:r>
      <w:r w:rsidRPr="006B6FE4">
        <w:rPr>
          <w:rFonts w:ascii="Times New Roman" w:eastAsia="Times New Roman" w:hAnsi="Times New Roman" w:cs="Times New Roman"/>
          <w:sz w:val="28"/>
          <w:szCs w:val="28"/>
          <w:lang w:eastAsia="ru-RU"/>
        </w:rPr>
        <w:t>нас</w:t>
      </w:r>
      <w:r w:rsidR="006F624A">
        <w:rPr>
          <w:rFonts w:ascii="Times New Roman" w:eastAsia="Times New Roman" w:hAnsi="Times New Roman" w:cs="Times New Roman"/>
          <w:sz w:val="28"/>
          <w:szCs w:val="28"/>
          <w:lang w:eastAsia="ru-RU"/>
        </w:rPr>
        <w:t>тоящего Соглашения в течение 10</w:t>
      </w:r>
      <w:r w:rsidRPr="006B6FE4">
        <w:rPr>
          <w:rFonts w:ascii="Times New Roman" w:eastAsia="Times New Roman" w:hAnsi="Times New Roman" w:cs="Times New Roman"/>
          <w:sz w:val="28"/>
          <w:szCs w:val="28"/>
          <w:lang w:eastAsia="ru-RU"/>
        </w:rPr>
        <w:t xml:space="preserve"> дней, следующих за днем поступления запроса Уполномоченного органа;</w:t>
      </w:r>
      <w:bookmarkStart w:id="50" w:name="Par186"/>
      <w:bookmarkEnd w:id="50"/>
    </w:p>
    <w:p w:rsidR="00DE4988" w:rsidRDefault="00DE4988"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bookmarkStart w:id="51" w:name="_Ref132712844"/>
      <w:r>
        <w:rPr>
          <w:rFonts w:ascii="Times New Roman" w:eastAsia="Times New Roman" w:hAnsi="Times New Roman" w:cs="Times New Roman"/>
          <w:sz w:val="28"/>
          <w:szCs w:val="28"/>
          <w:lang w:eastAsia="ru-RU"/>
        </w:rPr>
        <w:t>отчет об исполнении настоящего соглашения</w:t>
      </w:r>
      <w:r w:rsidR="002F065B">
        <w:rPr>
          <w:rFonts w:ascii="Times New Roman" w:eastAsia="Times New Roman" w:hAnsi="Times New Roman" w:cs="Times New Roman"/>
          <w:sz w:val="28"/>
          <w:szCs w:val="28"/>
          <w:lang w:eastAsia="ru-RU"/>
        </w:rPr>
        <w:t xml:space="preserve">, </w:t>
      </w:r>
      <w:r w:rsidR="002F065B" w:rsidRPr="00F22489">
        <w:rPr>
          <w:rFonts w:ascii="Times New Roman CYR" w:eastAsia="Times New Roman" w:hAnsi="Times New Roman CYR" w:cs="Times New Roman"/>
          <w:sz w:val="28"/>
          <w:szCs w:val="28"/>
          <w:lang w:eastAsia="ru-RU"/>
        </w:rPr>
        <w:t xml:space="preserve">сформированный </w:t>
      </w:r>
      <w:r w:rsidR="002F065B" w:rsidRPr="00F22489">
        <w:rPr>
          <w:rFonts w:ascii="Times New Roman" w:eastAsia="Times New Roman" w:hAnsi="Times New Roman" w:cs="Times New Roman"/>
          <w:sz w:val="28"/>
          <w:szCs w:val="28"/>
          <w:lang w:eastAsia="ru-RU"/>
        </w:rPr>
        <w:t xml:space="preserve">по </w:t>
      </w:r>
      <w:hyperlink r:id="rId11" w:history="1">
        <w:r w:rsidR="002F065B" w:rsidRPr="00F22489">
          <w:rPr>
            <w:rFonts w:ascii="Times New Roman" w:eastAsia="Times New Roman" w:hAnsi="Times New Roman" w:cs="Times New Roman"/>
            <w:sz w:val="28"/>
            <w:szCs w:val="28"/>
            <w:lang w:eastAsia="ru-RU"/>
          </w:rPr>
          <w:t>форме</w:t>
        </w:r>
      </w:hyperlink>
      <w:r w:rsidR="002F065B" w:rsidRPr="00F22489">
        <w:rPr>
          <w:rFonts w:ascii="Times New Roman" w:eastAsia="Times New Roman" w:hAnsi="Times New Roman" w:cs="Times New Roman"/>
          <w:sz w:val="28"/>
          <w:szCs w:val="28"/>
          <w:lang w:eastAsia="ru-RU"/>
        </w:rPr>
        <w:t xml:space="preserve"> в соответствии с Приложением №</w:t>
      </w:r>
      <w:r w:rsidR="00940D0E">
        <w:rPr>
          <w:rFonts w:ascii="Times New Roman" w:eastAsia="Times New Roman" w:hAnsi="Times New Roman" w:cs="Times New Roman"/>
          <w:sz w:val="28"/>
          <w:szCs w:val="28"/>
          <w:lang w:eastAsia="ru-RU"/>
        </w:rPr>
        <w:t>4</w:t>
      </w:r>
      <w:r w:rsidR="002F065B" w:rsidRPr="00F22489">
        <w:rPr>
          <w:rFonts w:ascii="Times New Roman" w:eastAsia="Times New Roman" w:hAnsi="Times New Roman" w:cs="Times New Roman"/>
          <w:sz w:val="28"/>
          <w:szCs w:val="28"/>
          <w:lang w:eastAsia="ru-RU"/>
        </w:rPr>
        <w:t xml:space="preserve"> к настоящему Соглашению</w:t>
      </w:r>
      <w:r w:rsidR="004C10C0">
        <w:rPr>
          <w:rFonts w:ascii="Times New Roman" w:eastAsia="Times New Roman" w:hAnsi="Times New Roman" w:cs="Times New Roman"/>
          <w:sz w:val="28"/>
          <w:szCs w:val="28"/>
          <w:lang w:eastAsia="ru-RU"/>
        </w:rPr>
        <w:t xml:space="preserve">, не позднее 10 рабочих дней со дня </w:t>
      </w:r>
      <w:r w:rsidR="00A73B5E">
        <w:rPr>
          <w:rFonts w:ascii="Times New Roman" w:eastAsia="Times New Roman" w:hAnsi="Times New Roman" w:cs="Times New Roman"/>
          <w:sz w:val="28"/>
          <w:szCs w:val="28"/>
          <w:lang w:eastAsia="ru-RU"/>
        </w:rPr>
        <w:t xml:space="preserve">оказания </w:t>
      </w:r>
      <w:r w:rsidR="00A73B5E" w:rsidRPr="006B6FE4">
        <w:rPr>
          <w:rFonts w:ascii="Times New Roman" w:eastAsia="Times New Roman" w:hAnsi="Times New Roman" w:cs="Times New Roman"/>
          <w:sz w:val="28"/>
          <w:szCs w:val="28"/>
          <w:lang w:eastAsia="ru-RU"/>
        </w:rPr>
        <w:t>Услуги (Услуг)</w:t>
      </w:r>
      <w:r w:rsidR="006230DB">
        <w:rPr>
          <w:rFonts w:ascii="Times New Roman" w:eastAsia="Times New Roman" w:hAnsi="Times New Roman" w:cs="Times New Roman"/>
          <w:sz w:val="28"/>
          <w:szCs w:val="28"/>
          <w:lang w:eastAsia="ru-RU"/>
        </w:rPr>
        <w:t xml:space="preserve"> или частичного е</w:t>
      </w:r>
      <w:proofErr w:type="gramStart"/>
      <w:r w:rsidR="006230DB">
        <w:rPr>
          <w:rFonts w:ascii="Times New Roman" w:eastAsia="Times New Roman" w:hAnsi="Times New Roman" w:cs="Times New Roman"/>
          <w:sz w:val="28"/>
          <w:szCs w:val="28"/>
          <w:lang w:eastAsia="ru-RU"/>
        </w:rPr>
        <w:t>е(</w:t>
      </w:r>
      <w:proofErr w:type="gramEnd"/>
      <w:r w:rsidR="006230DB">
        <w:rPr>
          <w:rFonts w:ascii="Times New Roman" w:eastAsia="Times New Roman" w:hAnsi="Times New Roman" w:cs="Times New Roman"/>
          <w:sz w:val="28"/>
          <w:szCs w:val="28"/>
          <w:lang w:eastAsia="ru-RU"/>
        </w:rPr>
        <w:t>их) оказания</w:t>
      </w:r>
      <w:r w:rsidR="008D43B3">
        <w:rPr>
          <w:rFonts w:ascii="Times New Roman" w:eastAsia="Times New Roman" w:hAnsi="Times New Roman" w:cs="Times New Roman"/>
          <w:sz w:val="28"/>
          <w:szCs w:val="28"/>
          <w:lang w:eastAsia="ru-RU"/>
        </w:rPr>
        <w:t xml:space="preserve"> (</w:t>
      </w:r>
      <w:r w:rsidR="007906FF">
        <w:rPr>
          <w:rFonts w:ascii="Times New Roman" w:eastAsia="Times New Roman" w:hAnsi="Times New Roman" w:cs="Times New Roman"/>
          <w:sz w:val="28"/>
          <w:szCs w:val="28"/>
          <w:lang w:eastAsia="ru-RU"/>
        </w:rPr>
        <w:t>в случае реализации части</w:t>
      </w:r>
      <w:r w:rsidR="00331F1D">
        <w:rPr>
          <w:rFonts w:ascii="Times New Roman" w:eastAsia="Times New Roman" w:hAnsi="Times New Roman" w:cs="Times New Roman"/>
          <w:sz w:val="28"/>
          <w:szCs w:val="28"/>
          <w:lang w:eastAsia="ru-RU"/>
        </w:rPr>
        <w:t>(ей)</w:t>
      </w:r>
      <w:r w:rsidR="00C77469">
        <w:rPr>
          <w:rFonts w:ascii="Times New Roman" w:eastAsia="Times New Roman" w:hAnsi="Times New Roman" w:cs="Times New Roman"/>
          <w:sz w:val="28"/>
          <w:szCs w:val="28"/>
          <w:lang w:eastAsia="ru-RU"/>
        </w:rPr>
        <w:t xml:space="preserve"> дополнительной</w:t>
      </w:r>
      <w:r w:rsidR="00331F1D">
        <w:rPr>
          <w:rFonts w:ascii="Times New Roman" w:eastAsia="Times New Roman" w:hAnsi="Times New Roman" w:cs="Times New Roman"/>
          <w:sz w:val="28"/>
          <w:szCs w:val="28"/>
          <w:lang w:eastAsia="ru-RU"/>
        </w:rPr>
        <w:t>(</w:t>
      </w:r>
      <w:proofErr w:type="spellStart"/>
      <w:r w:rsidR="00331F1D">
        <w:rPr>
          <w:rFonts w:ascii="Times New Roman" w:eastAsia="Times New Roman" w:hAnsi="Times New Roman" w:cs="Times New Roman"/>
          <w:sz w:val="28"/>
          <w:szCs w:val="28"/>
          <w:lang w:eastAsia="ru-RU"/>
        </w:rPr>
        <w:t>ых</w:t>
      </w:r>
      <w:proofErr w:type="spellEnd"/>
      <w:r w:rsidR="00F96AE5">
        <w:rPr>
          <w:rFonts w:ascii="Times New Roman" w:eastAsia="Times New Roman" w:hAnsi="Times New Roman" w:cs="Times New Roman"/>
          <w:sz w:val="28"/>
          <w:szCs w:val="28"/>
          <w:lang w:eastAsia="ru-RU"/>
        </w:rPr>
        <w:t>)</w:t>
      </w:r>
      <w:r w:rsidR="00C77469">
        <w:rPr>
          <w:rFonts w:ascii="Times New Roman" w:eastAsia="Times New Roman" w:hAnsi="Times New Roman" w:cs="Times New Roman"/>
          <w:sz w:val="28"/>
          <w:szCs w:val="28"/>
          <w:lang w:eastAsia="ru-RU"/>
        </w:rPr>
        <w:t xml:space="preserve"> </w:t>
      </w:r>
      <w:proofErr w:type="spellStart"/>
      <w:r w:rsidR="00C77469">
        <w:rPr>
          <w:rFonts w:ascii="Times New Roman" w:eastAsia="Times New Roman" w:hAnsi="Times New Roman" w:cs="Times New Roman"/>
          <w:sz w:val="28"/>
          <w:szCs w:val="28"/>
          <w:lang w:eastAsia="ru-RU"/>
        </w:rPr>
        <w:t>общеразвивающей</w:t>
      </w:r>
      <w:proofErr w:type="spellEnd"/>
      <w:r w:rsidR="00331F1D">
        <w:rPr>
          <w:rFonts w:ascii="Times New Roman" w:eastAsia="Times New Roman" w:hAnsi="Times New Roman" w:cs="Times New Roman"/>
          <w:sz w:val="28"/>
          <w:szCs w:val="28"/>
          <w:lang w:eastAsia="ru-RU"/>
        </w:rPr>
        <w:t>(их)</w:t>
      </w:r>
      <w:r w:rsidR="00C77469">
        <w:rPr>
          <w:rFonts w:ascii="Times New Roman" w:eastAsia="Times New Roman" w:hAnsi="Times New Roman" w:cs="Times New Roman"/>
          <w:sz w:val="28"/>
          <w:szCs w:val="28"/>
          <w:lang w:eastAsia="ru-RU"/>
        </w:rPr>
        <w:t xml:space="preserve"> программ</w:t>
      </w:r>
      <w:r w:rsidR="00F96AE5">
        <w:rPr>
          <w:rFonts w:ascii="Times New Roman" w:eastAsia="Times New Roman" w:hAnsi="Times New Roman" w:cs="Times New Roman"/>
          <w:sz w:val="28"/>
          <w:szCs w:val="28"/>
          <w:lang w:eastAsia="ru-RU"/>
        </w:rPr>
        <w:t>(</w:t>
      </w:r>
      <w:proofErr w:type="spellStart"/>
      <w:r w:rsidR="00F96AE5">
        <w:rPr>
          <w:rFonts w:ascii="Times New Roman" w:eastAsia="Times New Roman" w:hAnsi="Times New Roman" w:cs="Times New Roman"/>
          <w:sz w:val="28"/>
          <w:szCs w:val="28"/>
          <w:lang w:eastAsia="ru-RU"/>
        </w:rPr>
        <w:t>ы</w:t>
      </w:r>
      <w:proofErr w:type="spellEnd"/>
      <w:r w:rsidR="00331F1D">
        <w:rPr>
          <w:rFonts w:ascii="Times New Roman" w:eastAsia="Times New Roman" w:hAnsi="Times New Roman" w:cs="Times New Roman"/>
          <w:sz w:val="28"/>
          <w:szCs w:val="28"/>
          <w:lang w:eastAsia="ru-RU"/>
        </w:rPr>
        <w:t>)</w:t>
      </w:r>
      <w:r w:rsidR="00F96AE5">
        <w:rPr>
          <w:rFonts w:ascii="Times New Roman" w:eastAsia="Times New Roman" w:hAnsi="Times New Roman" w:cs="Times New Roman"/>
          <w:sz w:val="28"/>
          <w:szCs w:val="28"/>
          <w:lang w:eastAsia="ru-RU"/>
        </w:rPr>
        <w:t>)</w:t>
      </w:r>
      <w:r w:rsidR="006230DB">
        <w:rPr>
          <w:rFonts w:ascii="Times New Roman" w:eastAsia="Times New Roman" w:hAnsi="Times New Roman" w:cs="Times New Roman"/>
          <w:sz w:val="28"/>
          <w:szCs w:val="28"/>
          <w:lang w:eastAsia="ru-RU"/>
        </w:rPr>
        <w:t>.</w:t>
      </w:r>
      <w:bookmarkEnd w:id="51"/>
    </w:p>
    <w:p w:rsidR="00836974"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bookmarkStart w:id="52" w:name="_Ref132300073"/>
      <w:r w:rsidRPr="005847D8">
        <w:rPr>
          <w:rFonts w:ascii="Times New Roman" w:eastAsia="Times New Roman" w:hAnsi="Times New Roman" w:cs="Times New Roman"/>
          <w:sz w:val="28"/>
          <w:szCs w:val="28"/>
          <w:lang w:eastAsia="ru-RU"/>
        </w:rPr>
        <w:t>отчет об исполнении настоящего Соглашения</w:t>
      </w:r>
      <w:r w:rsidR="000343AC">
        <w:rPr>
          <w:rFonts w:ascii="Times New Roman" w:eastAsia="Times New Roman" w:hAnsi="Times New Roman" w:cs="Times New Roman"/>
          <w:sz w:val="28"/>
          <w:szCs w:val="28"/>
          <w:lang w:eastAsia="ru-RU"/>
        </w:rPr>
        <w:t xml:space="preserve"> </w:t>
      </w:r>
      <w:r w:rsidRPr="006F4F48">
        <w:rPr>
          <w:rFonts w:ascii="Times New Roman" w:eastAsia="Times New Roman" w:hAnsi="Times New Roman" w:cs="Times New Roman"/>
          <w:sz w:val="28"/>
          <w:szCs w:val="28"/>
          <w:lang w:eastAsia="ru-RU"/>
        </w:rPr>
        <w:t>за 9 месяцев текущего финансового года</w:t>
      </w:r>
      <w:r w:rsidR="00404469">
        <w:rPr>
          <w:rFonts w:ascii="Times New Roman" w:eastAsia="Times New Roman" w:hAnsi="Times New Roman" w:cs="Times New Roman"/>
          <w:sz w:val="28"/>
          <w:szCs w:val="28"/>
          <w:lang w:eastAsia="ru-RU"/>
        </w:rPr>
        <w:t xml:space="preserve">, </w:t>
      </w:r>
      <w:r w:rsidR="00404469" w:rsidRPr="00F22489">
        <w:rPr>
          <w:rFonts w:ascii="Times New Roman CYR" w:eastAsia="Times New Roman" w:hAnsi="Times New Roman CYR" w:cs="Times New Roman"/>
          <w:sz w:val="28"/>
          <w:szCs w:val="28"/>
          <w:lang w:eastAsia="ru-RU"/>
        </w:rPr>
        <w:t xml:space="preserve">сформированный </w:t>
      </w:r>
      <w:r w:rsidR="00404469" w:rsidRPr="00F22489">
        <w:rPr>
          <w:rFonts w:ascii="Times New Roman" w:eastAsia="Times New Roman" w:hAnsi="Times New Roman" w:cs="Times New Roman"/>
          <w:sz w:val="28"/>
          <w:szCs w:val="28"/>
          <w:lang w:eastAsia="ru-RU"/>
        </w:rPr>
        <w:t xml:space="preserve">по </w:t>
      </w:r>
      <w:hyperlink r:id="rId12" w:history="1">
        <w:r w:rsidR="00404469" w:rsidRPr="00F22489">
          <w:rPr>
            <w:rFonts w:ascii="Times New Roman" w:eastAsia="Times New Roman" w:hAnsi="Times New Roman" w:cs="Times New Roman"/>
            <w:sz w:val="28"/>
            <w:szCs w:val="28"/>
            <w:lang w:eastAsia="ru-RU"/>
          </w:rPr>
          <w:t>форме</w:t>
        </w:r>
      </w:hyperlink>
      <w:r w:rsidR="00404469" w:rsidRPr="00F22489">
        <w:rPr>
          <w:rFonts w:ascii="Times New Roman" w:eastAsia="Times New Roman" w:hAnsi="Times New Roman" w:cs="Times New Roman"/>
          <w:sz w:val="28"/>
          <w:szCs w:val="28"/>
          <w:lang w:eastAsia="ru-RU"/>
        </w:rPr>
        <w:t xml:space="preserve"> в соответствии с Приложением №</w:t>
      </w:r>
      <w:r w:rsidR="00F6493A">
        <w:rPr>
          <w:rFonts w:ascii="Times New Roman" w:eastAsia="Times New Roman" w:hAnsi="Times New Roman" w:cs="Times New Roman"/>
          <w:sz w:val="28"/>
          <w:szCs w:val="28"/>
          <w:lang w:eastAsia="ru-RU"/>
        </w:rPr>
        <w:t>4</w:t>
      </w:r>
      <w:r w:rsidR="00404469" w:rsidRPr="00F22489">
        <w:rPr>
          <w:rFonts w:ascii="Times New Roman" w:eastAsia="Times New Roman" w:hAnsi="Times New Roman" w:cs="Times New Roman"/>
          <w:sz w:val="28"/>
          <w:szCs w:val="28"/>
          <w:lang w:eastAsia="ru-RU"/>
        </w:rPr>
        <w:t xml:space="preserve"> к настоящему Соглашению</w:t>
      </w:r>
      <w:r w:rsidR="00492125">
        <w:rPr>
          <w:rFonts w:ascii="Times New Roman" w:eastAsia="Times New Roman" w:hAnsi="Times New Roman" w:cs="Times New Roman"/>
          <w:sz w:val="28"/>
          <w:szCs w:val="28"/>
          <w:lang w:eastAsia="ru-RU"/>
        </w:rPr>
        <w:t xml:space="preserve">, </w:t>
      </w:r>
      <w:r w:rsidRPr="006F4F48">
        <w:rPr>
          <w:rFonts w:ascii="Times New Roman" w:eastAsia="Times New Roman" w:hAnsi="Times New Roman" w:cs="Times New Roman"/>
          <w:sz w:val="28"/>
          <w:szCs w:val="28"/>
          <w:lang w:eastAsia="ru-RU"/>
        </w:rPr>
        <w:t xml:space="preserve">в срок до </w:t>
      </w:r>
      <w:r w:rsidR="000740F2">
        <w:rPr>
          <w:rFonts w:ascii="Times New Roman" w:eastAsia="Times New Roman" w:hAnsi="Times New Roman" w:cs="Times New Roman"/>
          <w:sz w:val="28"/>
          <w:szCs w:val="28"/>
          <w:lang w:eastAsia="ru-RU"/>
        </w:rPr>
        <w:t xml:space="preserve">15 октября </w:t>
      </w:r>
      <w:r w:rsidRPr="006F4F48">
        <w:rPr>
          <w:rFonts w:ascii="Times New Roman" w:eastAsia="Times New Roman" w:hAnsi="Times New Roman" w:cs="Times New Roman"/>
          <w:sz w:val="28"/>
          <w:szCs w:val="28"/>
          <w:lang w:eastAsia="ru-RU"/>
        </w:rPr>
        <w:t>текущего</w:t>
      </w:r>
      <w:r w:rsidR="0050559D" w:rsidRPr="006F4F48">
        <w:rPr>
          <w:rFonts w:ascii="Times New Roman" w:eastAsia="Times New Roman" w:hAnsi="Times New Roman" w:cs="Times New Roman"/>
          <w:sz w:val="28"/>
          <w:szCs w:val="28"/>
          <w:lang w:eastAsia="ru-RU"/>
        </w:rPr>
        <w:t xml:space="preserve"> </w:t>
      </w:r>
      <w:r w:rsidR="0050559D" w:rsidRPr="006F4F48">
        <w:rPr>
          <w:rFonts w:ascii="Times New Roman" w:eastAsia="Times New Roman" w:hAnsi="Times New Roman" w:cs="Times New Roman"/>
          <w:sz w:val="28"/>
          <w:szCs w:val="28"/>
          <w:lang w:eastAsia="ru-RU"/>
        </w:rPr>
        <w:lastRenderedPageBreak/>
        <w:t>финансового года;</w:t>
      </w:r>
      <w:bookmarkEnd w:id="52"/>
    </w:p>
    <w:p w:rsidR="00836974"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bookmarkStart w:id="53" w:name="_Ref132300088"/>
      <w:r w:rsidRPr="00836974">
        <w:rPr>
          <w:rFonts w:ascii="Times New Roman" w:eastAsia="Times New Roman" w:hAnsi="Times New Roman" w:cs="Times New Roman"/>
          <w:sz w:val="28"/>
          <w:szCs w:val="28"/>
          <w:lang w:eastAsia="ru-RU"/>
        </w:rPr>
        <w:t xml:space="preserve">отчет об исполнении </w:t>
      </w:r>
      <w:r w:rsidR="007C7B1B" w:rsidRPr="00836974">
        <w:rPr>
          <w:rFonts w:ascii="Times New Roman" w:eastAsia="Times New Roman" w:hAnsi="Times New Roman" w:cs="Times New Roman"/>
          <w:sz w:val="28"/>
          <w:szCs w:val="28"/>
          <w:lang w:eastAsia="ru-RU"/>
        </w:rPr>
        <w:t xml:space="preserve">настоящего </w:t>
      </w:r>
      <w:r w:rsidRPr="00836974">
        <w:rPr>
          <w:rFonts w:ascii="Times New Roman" w:eastAsia="Times New Roman" w:hAnsi="Times New Roman" w:cs="Times New Roman"/>
          <w:sz w:val="28"/>
          <w:szCs w:val="28"/>
          <w:lang w:eastAsia="ru-RU"/>
        </w:rPr>
        <w:t xml:space="preserve">Соглашения </w:t>
      </w:r>
      <w:r w:rsidRPr="00836974">
        <w:rPr>
          <w:rFonts w:ascii="Times New Roman CYR" w:eastAsia="Times New Roman" w:hAnsi="Times New Roman CYR" w:cs="Times New Roman"/>
          <w:sz w:val="28"/>
          <w:szCs w:val="28"/>
          <w:lang w:eastAsia="ru-RU"/>
        </w:rPr>
        <w:t xml:space="preserve">в отчетном финансовом году, сформированный </w:t>
      </w:r>
      <w:r w:rsidRPr="00836974">
        <w:rPr>
          <w:rFonts w:ascii="Times New Roman" w:eastAsia="Times New Roman" w:hAnsi="Times New Roman" w:cs="Times New Roman"/>
          <w:sz w:val="28"/>
          <w:szCs w:val="28"/>
          <w:lang w:eastAsia="ru-RU"/>
        </w:rPr>
        <w:t xml:space="preserve">по </w:t>
      </w:r>
      <w:hyperlink r:id="rId13" w:history="1">
        <w:r w:rsidRPr="00836974">
          <w:rPr>
            <w:rFonts w:ascii="Times New Roman" w:eastAsia="Times New Roman" w:hAnsi="Times New Roman" w:cs="Times New Roman"/>
            <w:sz w:val="28"/>
            <w:szCs w:val="28"/>
            <w:lang w:eastAsia="ru-RU"/>
          </w:rPr>
          <w:t>форме</w:t>
        </w:r>
      </w:hyperlink>
      <w:r w:rsidRPr="00836974">
        <w:rPr>
          <w:rFonts w:ascii="Times New Roman" w:eastAsia="Times New Roman" w:hAnsi="Times New Roman" w:cs="Times New Roman"/>
          <w:sz w:val="28"/>
          <w:szCs w:val="28"/>
          <w:lang w:eastAsia="ru-RU"/>
        </w:rPr>
        <w:t xml:space="preserve"> в соответствии с Приложением №</w:t>
      </w:r>
      <w:r w:rsidR="00F6493A">
        <w:rPr>
          <w:rFonts w:ascii="Times New Roman" w:eastAsia="Times New Roman" w:hAnsi="Times New Roman" w:cs="Times New Roman"/>
          <w:sz w:val="28"/>
          <w:szCs w:val="28"/>
          <w:lang w:eastAsia="ru-RU"/>
        </w:rPr>
        <w:t>4</w:t>
      </w:r>
      <w:r w:rsidR="00A553AC" w:rsidRPr="00836974">
        <w:rPr>
          <w:rFonts w:ascii="Times New Roman" w:eastAsia="Times New Roman" w:hAnsi="Times New Roman" w:cs="Times New Roman"/>
          <w:sz w:val="28"/>
          <w:szCs w:val="28"/>
          <w:lang w:eastAsia="ru-RU"/>
        </w:rPr>
        <w:t xml:space="preserve"> к настоящему Соглашению</w:t>
      </w:r>
      <w:r w:rsidRPr="00836974">
        <w:rPr>
          <w:rFonts w:ascii="Times New Roman" w:eastAsia="Times New Roman" w:hAnsi="Times New Roman" w:cs="Times New Roman"/>
          <w:sz w:val="28"/>
          <w:szCs w:val="28"/>
          <w:lang w:eastAsia="ru-RU"/>
        </w:rPr>
        <w:t xml:space="preserve">, </w:t>
      </w:r>
      <w:r w:rsidR="00836974" w:rsidRPr="00836974">
        <w:rPr>
          <w:rFonts w:ascii="Times New Roman" w:eastAsia="Times New Roman" w:hAnsi="Times New Roman" w:cs="Times New Roman"/>
          <w:sz w:val="28"/>
          <w:szCs w:val="28"/>
          <w:lang w:eastAsia="ru-RU"/>
        </w:rPr>
        <w:t xml:space="preserve">в срок до </w:t>
      </w:r>
      <w:r w:rsidRPr="00836974">
        <w:rPr>
          <w:rFonts w:ascii="Times New Roman" w:eastAsia="Times New Roman" w:hAnsi="Times New Roman" w:cs="Times New Roman"/>
          <w:sz w:val="28"/>
          <w:szCs w:val="28"/>
          <w:lang w:eastAsia="ru-RU"/>
        </w:rPr>
        <w:t>1 марта финансового года, следующего за отчетным годом;</w:t>
      </w:r>
      <w:bookmarkEnd w:id="53"/>
    </w:p>
    <w:p w:rsidR="009B0A3F"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836974">
        <w:rPr>
          <w:rFonts w:ascii="Times New Roman" w:eastAsia="Times New Roman" w:hAnsi="Times New Roman" w:cs="Times New Roman"/>
          <w:sz w:val="28"/>
          <w:szCs w:val="28"/>
          <w:lang w:eastAsia="ru-RU"/>
        </w:rPr>
        <w:t>информацию об отказе потребителя услуг от получения Услуги (Услуг) в соответствии с договором, заключенным с потребителем услуг</w:t>
      </w:r>
      <w:r w:rsidR="00951988">
        <w:rPr>
          <w:rFonts w:ascii="Times New Roman" w:eastAsia="Times New Roman" w:hAnsi="Times New Roman" w:cs="Times New Roman"/>
          <w:sz w:val="28"/>
          <w:szCs w:val="28"/>
          <w:lang w:eastAsia="ru-RU"/>
        </w:rPr>
        <w:t xml:space="preserve">, </w:t>
      </w:r>
      <w:r w:rsidRPr="00836974">
        <w:rPr>
          <w:rFonts w:ascii="Times New Roman" w:eastAsia="Times New Roman" w:hAnsi="Times New Roman" w:cs="Times New Roman"/>
          <w:sz w:val="28"/>
          <w:szCs w:val="28"/>
          <w:lang w:eastAsia="ru-RU"/>
        </w:rPr>
        <w:t>в случае если потребитель услуги отказался от ее получения после предъявления социального сертификата Исполнителю;</w:t>
      </w:r>
    </w:p>
    <w:p w:rsidR="001C40EE"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9B0A3F">
        <w:rPr>
          <w:rFonts w:ascii="Times New Roman" w:eastAsia="Times New Roman" w:hAnsi="Times New Roman" w:cs="Times New Roman"/>
          <w:sz w:val="28"/>
          <w:szCs w:val="28"/>
          <w:lang w:eastAsia="ru-RU"/>
        </w:rPr>
        <w:t>информацию о прекращении обязатель</w:t>
      </w:r>
      <w:proofErr w:type="gramStart"/>
      <w:r w:rsidRPr="009B0A3F">
        <w:rPr>
          <w:rFonts w:ascii="Times New Roman" w:eastAsia="Times New Roman" w:hAnsi="Times New Roman" w:cs="Times New Roman"/>
          <w:sz w:val="28"/>
          <w:szCs w:val="28"/>
          <w:lang w:eastAsia="ru-RU"/>
        </w:rPr>
        <w:t>ств ст</w:t>
      </w:r>
      <w:proofErr w:type="gramEnd"/>
      <w:r w:rsidRPr="009B0A3F">
        <w:rPr>
          <w:rFonts w:ascii="Times New Roman" w:eastAsia="Times New Roman" w:hAnsi="Times New Roman" w:cs="Times New Roman"/>
          <w:sz w:val="28"/>
          <w:szCs w:val="28"/>
          <w:lang w:eastAsia="ru-RU"/>
        </w:rPr>
        <w:t>орон по договору, заключенному с потребителем услуг, в связи с неисполнением потребителем услуг обязательств, предусмотренных договором</w:t>
      </w:r>
      <w:r w:rsidR="002F06B8">
        <w:rPr>
          <w:rFonts w:ascii="Times New Roman" w:eastAsia="Times New Roman" w:hAnsi="Times New Roman" w:cs="Times New Roman"/>
          <w:sz w:val="28"/>
          <w:szCs w:val="28"/>
          <w:lang w:eastAsia="ru-RU"/>
        </w:rPr>
        <w:t xml:space="preserve">, </w:t>
      </w:r>
      <w:r w:rsidR="002F06B8" w:rsidRPr="00F22489">
        <w:rPr>
          <w:rFonts w:ascii="Times New Roman" w:eastAsia="Times New Roman" w:hAnsi="Times New Roman" w:cs="Times New Roman"/>
          <w:sz w:val="28"/>
          <w:szCs w:val="28"/>
          <w:lang w:eastAsia="ru-RU"/>
        </w:rPr>
        <w:t>либо об утверждении распорядительного документа Исполнителя, устанавливающего досрочное прекращение отношений с потребителем услуги</w:t>
      </w:r>
      <w:r w:rsidRPr="009B0A3F">
        <w:rPr>
          <w:rFonts w:ascii="Times New Roman" w:eastAsia="Times New Roman" w:hAnsi="Times New Roman" w:cs="Times New Roman"/>
          <w:sz w:val="28"/>
          <w:szCs w:val="28"/>
          <w:lang w:eastAsia="ru-RU"/>
        </w:rPr>
        <w:t>;</w:t>
      </w:r>
    </w:p>
    <w:p w:rsidR="00EB6D23"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1C40EE">
        <w:rPr>
          <w:rFonts w:ascii="Times New Roman" w:eastAsia="Times New Roman" w:hAnsi="Times New Roman" w:cs="Times New Roman"/>
          <w:sz w:val="28"/>
          <w:szCs w:val="28"/>
          <w:lang w:eastAsia="ru-RU"/>
        </w:rPr>
        <w:t xml:space="preserve">осуществлять возврат средств Субсидии, предоставленной ранее в целях оплаты Соглашения, за исключением суммы, определенной в соответствии с пунктом </w:t>
      </w:r>
      <w:r w:rsidR="0005141D">
        <w:rPr>
          <w:rFonts w:ascii="Times New Roman" w:eastAsia="Times New Roman" w:hAnsi="Times New Roman" w:cs="Times New Roman"/>
          <w:sz w:val="28"/>
          <w:szCs w:val="28"/>
          <w:highlight w:val="yellow"/>
          <w:lang w:eastAsia="ru-RU"/>
        </w:rPr>
        <w:fldChar w:fldCharType="begin"/>
      </w:r>
      <w:r w:rsidR="00AF61D3">
        <w:rPr>
          <w:rFonts w:ascii="Times New Roman" w:eastAsia="Times New Roman" w:hAnsi="Times New Roman" w:cs="Times New Roman"/>
          <w:sz w:val="28"/>
          <w:szCs w:val="28"/>
          <w:lang w:eastAsia="ru-RU"/>
        </w:rPr>
        <w:instrText xml:space="preserve"> REF _Ref132303753 \r \h </w:instrText>
      </w:r>
      <w:r w:rsidR="0005141D">
        <w:rPr>
          <w:rFonts w:ascii="Times New Roman" w:eastAsia="Times New Roman" w:hAnsi="Times New Roman" w:cs="Times New Roman"/>
          <w:sz w:val="28"/>
          <w:szCs w:val="28"/>
          <w:highlight w:val="yellow"/>
          <w:lang w:eastAsia="ru-RU"/>
        </w:rPr>
      </w:r>
      <w:r w:rsidR="0005141D">
        <w:rPr>
          <w:rFonts w:ascii="Times New Roman" w:eastAsia="Times New Roman" w:hAnsi="Times New Roman" w:cs="Times New Roman"/>
          <w:sz w:val="28"/>
          <w:szCs w:val="28"/>
          <w:highlight w:val="yellow"/>
          <w:lang w:eastAsia="ru-RU"/>
        </w:rPr>
        <w:fldChar w:fldCharType="separate"/>
      </w:r>
      <w:r w:rsidR="000E1CE1">
        <w:rPr>
          <w:rFonts w:ascii="Times New Roman" w:eastAsia="Times New Roman" w:hAnsi="Times New Roman" w:cs="Times New Roman"/>
          <w:sz w:val="28"/>
          <w:szCs w:val="28"/>
          <w:lang w:eastAsia="ru-RU"/>
        </w:rPr>
        <w:t>6.7</w:t>
      </w:r>
      <w:r w:rsidR="0005141D">
        <w:rPr>
          <w:rFonts w:ascii="Times New Roman" w:eastAsia="Times New Roman" w:hAnsi="Times New Roman" w:cs="Times New Roman"/>
          <w:sz w:val="28"/>
          <w:szCs w:val="28"/>
          <w:highlight w:val="yellow"/>
          <w:lang w:eastAsia="ru-RU"/>
        </w:rPr>
        <w:fldChar w:fldCharType="end"/>
      </w:r>
      <w:r w:rsidR="00AF61D3">
        <w:rPr>
          <w:rFonts w:ascii="Times New Roman" w:eastAsia="Times New Roman" w:hAnsi="Times New Roman" w:cs="Times New Roman"/>
          <w:sz w:val="28"/>
          <w:szCs w:val="28"/>
          <w:lang w:eastAsia="ru-RU"/>
        </w:rPr>
        <w:t xml:space="preserve"> </w:t>
      </w:r>
      <w:r w:rsidRPr="001C40EE">
        <w:rPr>
          <w:rFonts w:ascii="Times New Roman" w:eastAsia="Times New Roman" w:hAnsi="Times New Roman" w:cs="Times New Roman"/>
          <w:sz w:val="28"/>
          <w:szCs w:val="28"/>
          <w:lang w:eastAsia="ru-RU"/>
        </w:rPr>
        <w:t xml:space="preserve">настоящего Соглашения, в </w:t>
      </w:r>
      <w:r w:rsidR="00A0109C">
        <w:rPr>
          <w:rFonts w:ascii="Times New Roman" w:eastAsia="Times New Roman" w:hAnsi="Times New Roman" w:cs="Times New Roman"/>
          <w:sz w:val="28"/>
          <w:szCs w:val="28"/>
          <w:lang w:eastAsia="ru-RU"/>
        </w:rPr>
        <w:t xml:space="preserve">местный </w:t>
      </w:r>
      <w:r w:rsidRPr="001C40EE">
        <w:rPr>
          <w:rFonts w:ascii="Times New Roman" w:eastAsia="Times New Roman" w:hAnsi="Times New Roman" w:cs="Times New Roman"/>
          <w:sz w:val="28"/>
          <w:szCs w:val="28"/>
          <w:lang w:eastAsia="ru-RU"/>
        </w:rPr>
        <w:t xml:space="preserve">бюджет, в размере, указанном в расчете, представленном Уполномоченным органом в соответствии с пунктом </w:t>
      </w:r>
      <w:r w:rsidR="0005141D">
        <w:rPr>
          <w:rFonts w:ascii="Times New Roman" w:eastAsia="Times New Roman" w:hAnsi="Times New Roman" w:cs="Times New Roman"/>
          <w:sz w:val="28"/>
          <w:szCs w:val="28"/>
          <w:highlight w:val="yellow"/>
          <w:lang w:eastAsia="ru-RU"/>
        </w:rPr>
        <w:fldChar w:fldCharType="begin"/>
      </w:r>
      <w:r w:rsidR="00BF16C4">
        <w:rPr>
          <w:rFonts w:ascii="Times New Roman" w:eastAsia="Times New Roman" w:hAnsi="Times New Roman" w:cs="Times New Roman"/>
          <w:sz w:val="28"/>
          <w:szCs w:val="28"/>
          <w:lang w:eastAsia="ru-RU"/>
        </w:rPr>
        <w:instrText xml:space="preserve"> REF _Ref132303796 \r \h </w:instrText>
      </w:r>
      <w:r w:rsidR="0005141D">
        <w:rPr>
          <w:rFonts w:ascii="Times New Roman" w:eastAsia="Times New Roman" w:hAnsi="Times New Roman" w:cs="Times New Roman"/>
          <w:sz w:val="28"/>
          <w:szCs w:val="28"/>
          <w:highlight w:val="yellow"/>
          <w:lang w:eastAsia="ru-RU"/>
        </w:rPr>
      </w:r>
      <w:r w:rsidR="0005141D">
        <w:rPr>
          <w:rFonts w:ascii="Times New Roman" w:eastAsia="Times New Roman" w:hAnsi="Times New Roman" w:cs="Times New Roman"/>
          <w:sz w:val="28"/>
          <w:szCs w:val="28"/>
          <w:highlight w:val="yellow"/>
          <w:lang w:eastAsia="ru-RU"/>
        </w:rPr>
        <w:fldChar w:fldCharType="separate"/>
      </w:r>
      <w:r w:rsidR="000E1CE1">
        <w:rPr>
          <w:rFonts w:ascii="Times New Roman" w:eastAsia="Times New Roman" w:hAnsi="Times New Roman" w:cs="Times New Roman"/>
          <w:sz w:val="28"/>
          <w:szCs w:val="28"/>
          <w:lang w:eastAsia="ru-RU"/>
        </w:rPr>
        <w:t>4.1.8</w:t>
      </w:r>
      <w:r w:rsidR="0005141D">
        <w:rPr>
          <w:rFonts w:ascii="Times New Roman" w:eastAsia="Times New Roman" w:hAnsi="Times New Roman" w:cs="Times New Roman"/>
          <w:sz w:val="28"/>
          <w:szCs w:val="28"/>
          <w:highlight w:val="yellow"/>
          <w:lang w:eastAsia="ru-RU"/>
        </w:rPr>
        <w:fldChar w:fldCharType="end"/>
      </w:r>
      <w:r w:rsidR="00BF16C4">
        <w:rPr>
          <w:rFonts w:ascii="Times New Roman" w:eastAsia="Times New Roman" w:hAnsi="Times New Roman" w:cs="Times New Roman"/>
          <w:sz w:val="28"/>
          <w:szCs w:val="28"/>
          <w:lang w:eastAsia="ru-RU"/>
        </w:rPr>
        <w:t xml:space="preserve"> </w:t>
      </w:r>
      <w:r w:rsidRPr="001C40EE">
        <w:rPr>
          <w:rFonts w:ascii="Times New Roman" w:eastAsia="Times New Roman" w:hAnsi="Times New Roman" w:cs="Times New Roman"/>
          <w:sz w:val="28"/>
          <w:szCs w:val="28"/>
          <w:lang w:eastAsia="ru-RU"/>
        </w:rPr>
        <w:t>настоящего Соглашения;</w:t>
      </w:r>
    </w:p>
    <w:p w:rsidR="00EB6D23" w:rsidRDefault="00F9778C" w:rsidP="0005683F">
      <w:pPr>
        <w:pStyle w:val="af1"/>
        <w:widowControl w:val="0"/>
        <w:numPr>
          <w:ilvl w:val="2"/>
          <w:numId w:val="12"/>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EB6D23">
        <w:rPr>
          <w:rFonts w:ascii="Times New Roman" w:eastAsia="Times New Roman" w:hAnsi="Times New Roman" w:cs="Times New Roman"/>
          <w:sz w:val="28"/>
          <w:szCs w:val="28"/>
          <w:lang w:eastAsia="ru-RU"/>
        </w:rPr>
        <w:t xml:space="preserve">в целях оказания Услуги (Услуг) заключать с потребителем услуг договор об оказании </w:t>
      </w:r>
      <w:r w:rsidR="00EB6D23">
        <w:rPr>
          <w:rFonts w:ascii="Times New Roman" w:eastAsia="Times New Roman" w:hAnsi="Times New Roman" w:cs="Times New Roman"/>
          <w:sz w:val="28"/>
          <w:szCs w:val="28"/>
          <w:lang w:eastAsia="ru-RU"/>
        </w:rPr>
        <w:t xml:space="preserve">муниципальных </w:t>
      </w:r>
      <w:r w:rsidRPr="00EB6D23">
        <w:rPr>
          <w:rFonts w:ascii="Times New Roman" w:eastAsia="Times New Roman" w:hAnsi="Times New Roman" w:cs="Times New Roman"/>
          <w:sz w:val="28"/>
          <w:szCs w:val="28"/>
          <w:lang w:eastAsia="ru-RU"/>
        </w:rPr>
        <w:t>услуг в социальной сфере</w:t>
      </w:r>
      <w:r w:rsidR="003536E4">
        <w:rPr>
          <w:rFonts w:ascii="Times New Roman" w:eastAsia="Times New Roman" w:hAnsi="Times New Roman" w:cs="Times New Roman"/>
          <w:sz w:val="28"/>
          <w:szCs w:val="28"/>
          <w:lang w:eastAsia="ru-RU"/>
        </w:rPr>
        <w:t xml:space="preserve"> </w:t>
      </w:r>
      <w:r w:rsidRPr="00EB6D23">
        <w:rPr>
          <w:rFonts w:ascii="Times New Roman" w:eastAsia="Times New Roman" w:hAnsi="Times New Roman" w:cs="Times New Roman"/>
          <w:sz w:val="28"/>
          <w:szCs w:val="28"/>
          <w:lang w:eastAsia="ru-RU"/>
        </w:rPr>
        <w:t>в соответствии с формой и условиями, определенными:</w:t>
      </w:r>
    </w:p>
    <w:p w:rsidR="00906F08"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EB6D23">
        <w:rPr>
          <w:rFonts w:ascii="Times New Roman" w:eastAsia="Times New Roman" w:hAnsi="Times New Roman" w:cs="Times New Roman"/>
          <w:sz w:val="28"/>
          <w:szCs w:val="28"/>
          <w:lang w:eastAsia="ru-RU"/>
        </w:rPr>
        <w:t>Приложением №</w:t>
      </w:r>
      <w:r w:rsidR="00F6493A">
        <w:rPr>
          <w:rFonts w:ascii="Times New Roman" w:eastAsia="Times New Roman" w:hAnsi="Times New Roman" w:cs="Times New Roman"/>
          <w:sz w:val="28"/>
          <w:szCs w:val="28"/>
          <w:lang w:eastAsia="ru-RU"/>
        </w:rPr>
        <w:t>5</w:t>
      </w:r>
      <w:r w:rsidR="00A553AC" w:rsidRPr="00EB6D23">
        <w:rPr>
          <w:rFonts w:ascii="Times New Roman" w:eastAsia="Times New Roman" w:hAnsi="Times New Roman" w:cs="Times New Roman"/>
          <w:sz w:val="28"/>
          <w:szCs w:val="28"/>
          <w:lang w:eastAsia="ru-RU"/>
        </w:rPr>
        <w:t xml:space="preserve"> к настоящему Соглашению</w:t>
      </w:r>
      <w:r w:rsidRPr="00EB6D23">
        <w:rPr>
          <w:rFonts w:ascii="Times New Roman" w:eastAsia="Times New Roman" w:hAnsi="Times New Roman" w:cs="Times New Roman"/>
          <w:sz w:val="28"/>
          <w:szCs w:val="28"/>
          <w:lang w:eastAsia="ru-RU"/>
        </w:rPr>
        <w:t>, являющимся неотъемлемой частью настоящего Соглашения;</w:t>
      </w:r>
    </w:p>
    <w:p w:rsidR="0072471E" w:rsidRPr="0072471E"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906F08">
        <w:rPr>
          <w:rFonts w:ascii="Times New Roman" w:eastAsia="Times New Roman" w:hAnsi="Times New Roman" w:cs="Times New Roman"/>
          <w:sz w:val="28"/>
          <w:szCs w:val="28"/>
          <w:lang w:eastAsia="ru-RU"/>
        </w:rPr>
        <w:t xml:space="preserve">законодательством Российской Федерации, </w:t>
      </w:r>
      <w:proofErr w:type="gramStart"/>
      <w:r w:rsidRPr="00906F08">
        <w:rPr>
          <w:rFonts w:ascii="Times New Roman" w:eastAsia="Times New Roman" w:hAnsi="Times New Roman" w:cs="Times New Roman"/>
          <w:sz w:val="28"/>
          <w:szCs w:val="28"/>
          <w:lang w:eastAsia="ru-RU"/>
        </w:rPr>
        <w:t>содержащий</w:t>
      </w:r>
      <w:proofErr w:type="gramEnd"/>
      <w:r w:rsidRPr="00906F08">
        <w:rPr>
          <w:rFonts w:ascii="Times New Roman" w:eastAsia="Times New Roman" w:hAnsi="Times New Roman" w:cs="Times New Roman"/>
          <w:sz w:val="28"/>
          <w:szCs w:val="28"/>
          <w:lang w:eastAsia="ru-RU"/>
        </w:rPr>
        <w:t xml:space="preserve"> в </w:t>
      </w:r>
      <w:r w:rsidR="006C239B">
        <w:rPr>
          <w:rFonts w:ascii="Times New Roman" w:eastAsia="Times New Roman" w:hAnsi="Times New Roman" w:cs="Times New Roman"/>
          <w:sz w:val="28"/>
          <w:szCs w:val="28"/>
          <w:lang w:eastAsia="ru-RU"/>
        </w:rPr>
        <w:t>том числе</w:t>
      </w:r>
      <w:r w:rsidRPr="00906F08">
        <w:rPr>
          <w:rFonts w:ascii="Times New Roman" w:eastAsia="Times New Roman" w:hAnsi="Times New Roman" w:cs="Times New Roman"/>
          <w:sz w:val="28"/>
          <w:szCs w:val="28"/>
          <w:lang w:eastAsia="ru-RU"/>
        </w:rPr>
        <w:t xml:space="preserve"> </w:t>
      </w:r>
      <w:r w:rsidRPr="00906F08">
        <w:rPr>
          <w:rFonts w:ascii="Times New Roman" w:hAnsi="Times New Roman" w:cs="Times New Roman"/>
          <w:sz w:val="28"/>
          <w:szCs w:val="28"/>
        </w:rPr>
        <w:t>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показателей, предусмотренных частью 5 статьи 20 Федерального закона;</w:t>
      </w:r>
      <w:bookmarkStart w:id="54" w:name="Par190"/>
      <w:bookmarkStart w:id="55" w:name="Par208"/>
      <w:bookmarkEnd w:id="54"/>
      <w:bookmarkEnd w:id="55"/>
    </w:p>
    <w:p w:rsidR="0072471E" w:rsidRDefault="00F9778C" w:rsidP="0005683F">
      <w:pPr>
        <w:pStyle w:val="af1"/>
        <w:widowControl w:val="0"/>
        <w:numPr>
          <w:ilvl w:val="3"/>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72471E">
        <w:rPr>
          <w:rFonts w:ascii="Times New Roman" w:eastAsia="Times New Roman" w:hAnsi="Times New Roman" w:cs="Times New Roman"/>
          <w:sz w:val="28"/>
          <w:szCs w:val="28"/>
          <w:lang w:eastAsia="ru-RU"/>
        </w:rPr>
        <w:t>исполнять иные обязанности, связанные с реализацией прав потребителей услуг на получение Услуги (Услуг)</w:t>
      </w:r>
      <w:bookmarkStart w:id="56" w:name="Par212"/>
      <w:bookmarkEnd w:id="56"/>
      <w:r w:rsidR="0072471E">
        <w:rPr>
          <w:rFonts w:ascii="Times New Roman" w:eastAsia="Times New Roman" w:hAnsi="Times New Roman" w:cs="Times New Roman"/>
          <w:sz w:val="28"/>
          <w:szCs w:val="28"/>
          <w:lang w:eastAsia="ru-RU"/>
        </w:rPr>
        <w:t>.</w:t>
      </w:r>
    </w:p>
    <w:p w:rsidR="00675F75" w:rsidRDefault="00675F75" w:rsidP="0005683F">
      <w:pPr>
        <w:pStyle w:val="af1"/>
        <w:widowControl w:val="0"/>
        <w:numPr>
          <w:ilvl w:val="1"/>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9778C" w:rsidRPr="0072471E">
        <w:rPr>
          <w:rFonts w:ascii="Times New Roman" w:eastAsia="Times New Roman" w:hAnsi="Times New Roman" w:cs="Times New Roman"/>
          <w:sz w:val="28"/>
          <w:szCs w:val="28"/>
          <w:lang w:eastAsia="ru-RU"/>
        </w:rPr>
        <w:t>Исполнитель вправе:</w:t>
      </w:r>
      <w:bookmarkStart w:id="57" w:name="Par215"/>
      <w:bookmarkEnd w:id="57"/>
    </w:p>
    <w:p w:rsidR="00AA1EF6" w:rsidRDefault="00F9778C" w:rsidP="0005683F">
      <w:pPr>
        <w:pStyle w:val="af1"/>
        <w:widowControl w:val="0"/>
        <w:numPr>
          <w:ilvl w:val="2"/>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AA1EF6">
        <w:rPr>
          <w:rFonts w:ascii="Times New Roman" w:eastAsia="Times New Roman" w:hAnsi="Times New Roman" w:cs="Times New Roman"/>
          <w:sz w:val="28"/>
          <w:szCs w:val="28"/>
          <w:lang w:eastAsia="ru-RU"/>
        </w:rPr>
        <w:t>направлять Уполномоченному органу предложения по исполнению настоящего Соглашения;</w:t>
      </w:r>
    </w:p>
    <w:p w:rsidR="00F41785" w:rsidRDefault="00F9778C" w:rsidP="0005683F">
      <w:pPr>
        <w:pStyle w:val="af1"/>
        <w:widowControl w:val="0"/>
        <w:numPr>
          <w:ilvl w:val="2"/>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AA1EF6">
        <w:rPr>
          <w:rFonts w:ascii="Times New Roman" w:eastAsia="Times New Roman" w:hAnsi="Times New Roman" w:cs="Times New Roman"/>
          <w:sz w:val="28"/>
          <w:szCs w:val="28"/>
          <w:lang w:eastAsia="ru-RU"/>
        </w:rPr>
        <w:t>обращаться к Уполномоченному органу в целях получения разъяснений в связи с исполнением настоящего Соглашения;</w:t>
      </w:r>
    </w:p>
    <w:p w:rsidR="00F41785" w:rsidRDefault="00F9778C" w:rsidP="0005683F">
      <w:pPr>
        <w:pStyle w:val="af1"/>
        <w:widowControl w:val="0"/>
        <w:numPr>
          <w:ilvl w:val="2"/>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F41785">
        <w:rPr>
          <w:rFonts w:ascii="Times New Roman" w:eastAsia="Times New Roman" w:hAnsi="Times New Roman" w:cs="Times New Roman"/>
          <w:sz w:val="28"/>
          <w:szCs w:val="28"/>
          <w:lang w:eastAsia="ru-RU"/>
        </w:rPr>
        <w:t>направлять Упол</w:t>
      </w:r>
      <w:r w:rsidR="006F624A">
        <w:rPr>
          <w:rFonts w:ascii="Times New Roman" w:eastAsia="Times New Roman" w:hAnsi="Times New Roman" w:cs="Times New Roman"/>
          <w:sz w:val="28"/>
          <w:szCs w:val="28"/>
          <w:lang w:eastAsia="ru-RU"/>
        </w:rPr>
        <w:t>номоченному органу в течение 10</w:t>
      </w:r>
      <w:r w:rsidRPr="00F41785">
        <w:rPr>
          <w:rFonts w:ascii="Times New Roman" w:eastAsia="Times New Roman" w:hAnsi="Times New Roman" w:cs="Times New Roman"/>
          <w:sz w:val="28"/>
          <w:szCs w:val="28"/>
          <w:lang w:eastAsia="ru-RU"/>
        </w:rPr>
        <w:t xml:space="preserve"> рабочих дней, следующих за днем поступления от Уполномоченного органа расчета средств Субсидии подлежащих возврату в </w:t>
      </w:r>
      <w:r w:rsidR="00F41785">
        <w:rPr>
          <w:rFonts w:ascii="Times New Roman" w:eastAsia="Times New Roman" w:hAnsi="Times New Roman" w:cs="Times New Roman"/>
          <w:sz w:val="28"/>
          <w:szCs w:val="28"/>
          <w:lang w:eastAsia="ru-RU"/>
        </w:rPr>
        <w:t xml:space="preserve">местный </w:t>
      </w:r>
      <w:r w:rsidRPr="00F41785">
        <w:rPr>
          <w:rFonts w:ascii="Times New Roman" w:eastAsia="Times New Roman" w:hAnsi="Times New Roman" w:cs="Times New Roman"/>
          <w:sz w:val="28"/>
          <w:szCs w:val="28"/>
          <w:lang w:eastAsia="ru-RU"/>
        </w:rPr>
        <w:t xml:space="preserve">бюджет, не более одного раза </w:t>
      </w:r>
      <w:r w:rsidRPr="00F41785">
        <w:rPr>
          <w:rFonts w:ascii="Times New Roman" w:eastAsia="Times New Roman" w:hAnsi="Times New Roman" w:cs="Times New Roman"/>
          <w:sz w:val="28"/>
          <w:szCs w:val="28"/>
          <w:lang w:eastAsia="ru-RU"/>
        </w:rPr>
        <w:lastRenderedPageBreak/>
        <w:t xml:space="preserve">возражения на расчет средств Субсидии, подлежащих возврату в </w:t>
      </w:r>
      <w:r w:rsidR="00F41785">
        <w:rPr>
          <w:rFonts w:ascii="Times New Roman" w:eastAsia="Times New Roman" w:hAnsi="Times New Roman" w:cs="Times New Roman"/>
          <w:sz w:val="28"/>
          <w:szCs w:val="28"/>
          <w:lang w:eastAsia="ru-RU"/>
        </w:rPr>
        <w:t xml:space="preserve">местный </w:t>
      </w:r>
      <w:r w:rsidRPr="00F41785">
        <w:rPr>
          <w:rFonts w:ascii="Times New Roman" w:eastAsia="Times New Roman" w:hAnsi="Times New Roman" w:cs="Times New Roman"/>
          <w:sz w:val="28"/>
          <w:szCs w:val="28"/>
          <w:lang w:eastAsia="ru-RU"/>
        </w:rPr>
        <w:t>бюджет, которые содержат замечания к соответствующим положениям такого расчета;</w:t>
      </w:r>
    </w:p>
    <w:p w:rsidR="004107CF" w:rsidRDefault="00F9778C" w:rsidP="0005683F">
      <w:pPr>
        <w:pStyle w:val="af1"/>
        <w:widowControl w:val="0"/>
        <w:numPr>
          <w:ilvl w:val="2"/>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F41785">
        <w:rPr>
          <w:rFonts w:ascii="Times New Roman" w:eastAsia="Times New Roman" w:hAnsi="Times New Roman" w:cs="Times New Roman"/>
          <w:sz w:val="28"/>
          <w:szCs w:val="28"/>
          <w:lang w:eastAsia="ru-RU"/>
        </w:rPr>
        <w:t xml:space="preserve">отказаться от заключения дополнительного соглашения к Соглашению </w:t>
      </w:r>
      <w:r w:rsidR="005B3B9A" w:rsidRPr="00F41785">
        <w:rPr>
          <w:rFonts w:ascii="Times New Roman" w:eastAsia="Times New Roman" w:hAnsi="Times New Roman" w:cs="Times New Roman"/>
          <w:sz w:val="28"/>
          <w:szCs w:val="28"/>
          <w:lang w:eastAsia="ru-RU"/>
        </w:rPr>
        <w:br/>
      </w:r>
      <w:r w:rsidRPr="00F41785">
        <w:rPr>
          <w:rFonts w:ascii="Times New Roman" w:eastAsia="Times New Roman" w:hAnsi="Times New Roman" w:cs="Times New Roman"/>
          <w:sz w:val="28"/>
          <w:szCs w:val="28"/>
          <w:lang w:eastAsia="ru-RU"/>
        </w:rPr>
        <w:t>об изменении объема финансового обеспечения оказания Услуги (Услуг) приводящего к невозможности исполнения Уполномоченным органом обязательств по</w:t>
      </w:r>
      <w:r w:rsidR="00E92A45">
        <w:rPr>
          <w:rFonts w:ascii="Times New Roman" w:eastAsia="Times New Roman" w:hAnsi="Times New Roman" w:cs="Times New Roman"/>
          <w:sz w:val="28"/>
          <w:szCs w:val="28"/>
          <w:lang w:eastAsia="ru-RU"/>
        </w:rPr>
        <w:t xml:space="preserve"> финансовому обеспечению </w:t>
      </w:r>
      <w:r w:rsidRPr="00F41785">
        <w:rPr>
          <w:rFonts w:ascii="Times New Roman" w:eastAsia="Times New Roman" w:hAnsi="Times New Roman" w:cs="Times New Roman"/>
          <w:sz w:val="28"/>
          <w:szCs w:val="28"/>
          <w:lang w:eastAsia="ru-RU"/>
        </w:rPr>
        <w:t>затрат Исполнителя, связанных</w:t>
      </w:r>
      <w:r w:rsidR="00CE707A">
        <w:rPr>
          <w:rFonts w:ascii="Times New Roman" w:eastAsia="Times New Roman" w:hAnsi="Times New Roman" w:cs="Times New Roman"/>
          <w:sz w:val="28"/>
          <w:szCs w:val="28"/>
          <w:lang w:eastAsia="ru-RU"/>
        </w:rPr>
        <w:t xml:space="preserve"> </w:t>
      </w:r>
      <w:r w:rsidR="005B3B9A" w:rsidRPr="00E92A45">
        <w:rPr>
          <w:rFonts w:ascii="Times New Roman" w:eastAsia="Times New Roman" w:hAnsi="Times New Roman" w:cs="Times New Roman"/>
          <w:sz w:val="28"/>
          <w:szCs w:val="28"/>
          <w:lang w:eastAsia="ru-RU"/>
        </w:rPr>
        <w:t xml:space="preserve">с оказанием </w:t>
      </w:r>
      <w:r w:rsidRPr="00E92A45">
        <w:rPr>
          <w:rFonts w:ascii="Times New Roman" w:eastAsia="Times New Roman" w:hAnsi="Times New Roman" w:cs="Times New Roman"/>
          <w:sz w:val="28"/>
          <w:szCs w:val="28"/>
          <w:lang w:eastAsia="ru-RU"/>
        </w:rPr>
        <w:t>Услуги (Услуг) в соответствии с социальным сертифи</w:t>
      </w:r>
      <w:r w:rsidR="006F624A">
        <w:rPr>
          <w:rFonts w:ascii="Times New Roman" w:eastAsia="Times New Roman" w:hAnsi="Times New Roman" w:cs="Times New Roman"/>
          <w:sz w:val="28"/>
          <w:szCs w:val="28"/>
          <w:lang w:eastAsia="ru-RU"/>
        </w:rPr>
        <w:t>катом, и направить в течение 10</w:t>
      </w:r>
      <w:r w:rsidRPr="00E92A45">
        <w:rPr>
          <w:rFonts w:ascii="Times New Roman" w:eastAsia="Times New Roman" w:hAnsi="Times New Roman" w:cs="Times New Roman"/>
          <w:sz w:val="28"/>
          <w:szCs w:val="28"/>
          <w:lang w:eastAsia="ru-RU"/>
        </w:rPr>
        <w:t xml:space="preserve"> рабочих дней, следующих за днем получения проекта дополнительного соглашения к Соглашению, заявления о несогласии с измененными в соответствии</w:t>
      </w:r>
      <w:proofErr w:type="gramEnd"/>
      <w:r w:rsidRPr="00E92A45">
        <w:rPr>
          <w:rFonts w:ascii="Times New Roman" w:eastAsia="Times New Roman" w:hAnsi="Times New Roman" w:cs="Times New Roman"/>
          <w:sz w:val="28"/>
          <w:szCs w:val="28"/>
          <w:lang w:eastAsia="ru-RU"/>
        </w:rPr>
        <w:t xml:space="preserve"> с частью 2 статьи 23 Федерального закона условиями оказания Услуги (Услуг)</w:t>
      </w:r>
      <w:bookmarkStart w:id="58" w:name="Par222"/>
      <w:bookmarkEnd w:id="58"/>
      <w:r w:rsidR="00C655C3">
        <w:rPr>
          <w:rFonts w:ascii="Times New Roman" w:eastAsia="Times New Roman" w:hAnsi="Times New Roman" w:cs="Times New Roman"/>
          <w:sz w:val="28"/>
          <w:szCs w:val="28"/>
          <w:lang w:eastAsia="ru-RU"/>
        </w:rPr>
        <w:t>;</w:t>
      </w:r>
    </w:p>
    <w:p w:rsidR="00C655C3" w:rsidRDefault="00CE6B41" w:rsidP="0005683F">
      <w:pPr>
        <w:pStyle w:val="af1"/>
        <w:widowControl w:val="0"/>
        <w:numPr>
          <w:ilvl w:val="2"/>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 xml:space="preserve">отказаться </w:t>
      </w:r>
      <w:proofErr w:type="gramStart"/>
      <w:r w:rsidRPr="00F22489">
        <w:rPr>
          <w:rFonts w:ascii="Times New Roman" w:eastAsia="Times New Roman" w:hAnsi="Times New Roman" w:cs="Times New Roman"/>
          <w:sz w:val="28"/>
          <w:szCs w:val="28"/>
          <w:lang w:eastAsia="ru-RU"/>
        </w:rPr>
        <w:t>от заключения дополнительного соглашения к Соглашению об изменении условий Соглашения в соответствии с Общими требованиями</w:t>
      </w:r>
      <w:proofErr w:type="gramEnd"/>
      <w:r w:rsidRPr="00F22489">
        <w:rPr>
          <w:rFonts w:ascii="Times New Roman" w:eastAsia="Times New Roman" w:hAnsi="Times New Roman" w:cs="Times New Roman"/>
          <w:sz w:val="28"/>
          <w:szCs w:val="28"/>
          <w:lang w:eastAsia="ru-RU"/>
        </w:rPr>
        <w:t xml:space="preserve">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w:t>
      </w:r>
      <w:r>
        <w:rPr>
          <w:rFonts w:ascii="Times New Roman" w:eastAsia="Times New Roman" w:hAnsi="Times New Roman" w:cs="Times New Roman"/>
          <w:sz w:val="28"/>
          <w:szCs w:val="28"/>
          <w:lang w:eastAsia="ru-RU"/>
        </w:rPr>
        <w:t xml:space="preserve"> финансовому обеспечению</w:t>
      </w:r>
      <w:r w:rsidR="003C79F5">
        <w:rPr>
          <w:rFonts w:ascii="Times New Roman" w:eastAsia="Times New Roman" w:hAnsi="Times New Roman" w:cs="Times New Roman"/>
          <w:sz w:val="28"/>
          <w:szCs w:val="28"/>
          <w:lang w:eastAsia="ru-RU"/>
        </w:rPr>
        <w:t xml:space="preserve"> </w:t>
      </w:r>
      <w:r w:rsidR="003C79F5" w:rsidRPr="00F22489">
        <w:rPr>
          <w:rFonts w:ascii="Times New Roman" w:eastAsia="Times New Roman" w:hAnsi="Times New Roman" w:cs="Times New Roman"/>
          <w:sz w:val="28"/>
          <w:szCs w:val="28"/>
          <w:lang w:eastAsia="ru-RU"/>
        </w:rPr>
        <w:t>затрат Исполнителя услуг, связанных с оказанием Услуги (Услуг)</w:t>
      </w:r>
      <w:r w:rsidR="00FE6DD5">
        <w:rPr>
          <w:rFonts w:ascii="Times New Roman" w:eastAsia="Times New Roman" w:hAnsi="Times New Roman" w:cs="Times New Roman"/>
          <w:sz w:val="28"/>
          <w:szCs w:val="28"/>
          <w:lang w:eastAsia="ru-RU"/>
        </w:rPr>
        <w:t>;</w:t>
      </w:r>
    </w:p>
    <w:p w:rsidR="00FE6DD5" w:rsidRPr="00937819" w:rsidRDefault="00FE6DD5" w:rsidP="0005683F">
      <w:pPr>
        <w:pStyle w:val="af1"/>
        <w:widowControl w:val="0"/>
        <w:numPr>
          <w:ilvl w:val="2"/>
          <w:numId w:val="12"/>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осуществлять иные права, установленные бюджетным законодательством Российской Федерации, Федеральным законом</w:t>
      </w:r>
      <w:r>
        <w:rPr>
          <w:rFonts w:ascii="Times New Roman" w:eastAsia="Times New Roman" w:hAnsi="Times New Roman" w:cs="Times New Roman"/>
          <w:sz w:val="28"/>
          <w:szCs w:val="28"/>
          <w:lang w:eastAsia="ru-RU"/>
        </w:rPr>
        <w:t xml:space="preserve"> №189-ФЗ</w:t>
      </w:r>
      <w:r w:rsidRPr="00F22489">
        <w:rPr>
          <w:rFonts w:ascii="Times New Roman" w:eastAsia="Times New Roman" w:hAnsi="Times New Roman" w:cs="Times New Roman"/>
          <w:sz w:val="28"/>
          <w:szCs w:val="28"/>
          <w:lang w:eastAsia="ru-RU"/>
        </w:rPr>
        <w:t xml:space="preserve"> и настоящим Соглашением</w:t>
      </w:r>
      <w:r>
        <w:rPr>
          <w:rFonts w:ascii="Times New Roman" w:eastAsia="Times New Roman" w:hAnsi="Times New Roman" w:cs="Times New Roman"/>
          <w:sz w:val="28"/>
          <w:szCs w:val="28"/>
          <w:lang w:eastAsia="ru-RU"/>
        </w:rPr>
        <w:t>.</w:t>
      </w:r>
    </w:p>
    <w:p w:rsidR="004107CF" w:rsidRPr="00F22489" w:rsidRDefault="004107CF" w:rsidP="00DF38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p>
    <w:p w:rsidR="00F9778C" w:rsidRPr="0083485D" w:rsidRDefault="00F9778C" w:rsidP="00F9665A">
      <w:pPr>
        <w:pStyle w:val="af1"/>
        <w:widowControl w:val="0"/>
        <w:numPr>
          <w:ilvl w:val="0"/>
          <w:numId w:val="7"/>
        </w:numPr>
        <w:autoSpaceDE w:val="0"/>
        <w:autoSpaceDN w:val="0"/>
        <w:adjustRightInd w:val="0"/>
        <w:spacing w:after="0"/>
        <w:jc w:val="center"/>
        <w:outlineLvl w:val="1"/>
        <w:rPr>
          <w:rFonts w:ascii="Times New Roman" w:eastAsia="Times New Roman" w:hAnsi="Times New Roman" w:cs="Times New Roman"/>
          <w:sz w:val="28"/>
          <w:szCs w:val="28"/>
          <w:lang w:eastAsia="ru-RU"/>
        </w:rPr>
      </w:pPr>
      <w:r w:rsidRPr="0083485D">
        <w:rPr>
          <w:rFonts w:ascii="Times New Roman" w:eastAsia="Times New Roman" w:hAnsi="Times New Roman" w:cs="Times New Roman"/>
          <w:sz w:val="28"/>
          <w:szCs w:val="28"/>
          <w:lang w:eastAsia="ru-RU"/>
        </w:rPr>
        <w:t>Ответственность Сторон</w:t>
      </w:r>
    </w:p>
    <w:p w:rsidR="00F9778C" w:rsidRPr="00F22489" w:rsidRDefault="00F9778C" w:rsidP="00B24B85">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F9778C" w:rsidRPr="00F9665A" w:rsidRDefault="00F9778C" w:rsidP="00F9665A">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F9665A">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bookmarkStart w:id="59" w:name="Par232"/>
      <w:bookmarkEnd w:id="59"/>
    </w:p>
    <w:p w:rsidR="00F9778C" w:rsidRPr="00F22489" w:rsidRDefault="00F9778C" w:rsidP="00B24B85">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F9778C" w:rsidRPr="0083485D" w:rsidRDefault="00F9778C" w:rsidP="00F9665A">
      <w:pPr>
        <w:pStyle w:val="af1"/>
        <w:widowControl w:val="0"/>
        <w:numPr>
          <w:ilvl w:val="0"/>
          <w:numId w:val="7"/>
        </w:numPr>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60" w:name="Par241"/>
      <w:bookmarkEnd w:id="60"/>
      <w:r w:rsidRPr="0083485D">
        <w:rPr>
          <w:rFonts w:ascii="Times New Roman" w:eastAsia="Times New Roman" w:hAnsi="Times New Roman" w:cs="Times New Roman"/>
          <w:sz w:val="28"/>
          <w:szCs w:val="28"/>
          <w:lang w:eastAsia="ru-RU"/>
        </w:rPr>
        <w:t>Заключительные положения</w:t>
      </w:r>
    </w:p>
    <w:p w:rsidR="00F9778C" w:rsidRPr="00F22489" w:rsidRDefault="00F9778C" w:rsidP="00B24B85">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2659D2" w:rsidRDefault="00F9778C" w:rsidP="00F9665A">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253E60">
        <w:rPr>
          <w:rFonts w:ascii="Times New Roman" w:eastAsia="Times New Roman" w:hAnsi="Times New Roman" w:cs="Times New Roman"/>
          <w:sz w:val="28"/>
          <w:szCs w:val="28"/>
          <w:lang w:eastAsia="ru-RU"/>
        </w:rPr>
        <w:t>Споры, возникающие между Сторонами в связи с исполнением настоящего Соглашения, решаются ими, по возможности, путем проведения переговоров</w:t>
      </w:r>
      <w:r w:rsidR="00253E60">
        <w:rPr>
          <w:rFonts w:ascii="Times New Roman" w:eastAsia="Times New Roman" w:hAnsi="Times New Roman" w:cs="Times New Roman"/>
          <w:sz w:val="28"/>
          <w:szCs w:val="28"/>
          <w:lang w:eastAsia="ru-RU"/>
        </w:rPr>
        <w:t xml:space="preserve"> </w:t>
      </w:r>
      <w:r w:rsidRPr="00253E60">
        <w:rPr>
          <w:rFonts w:ascii="Times New Roman" w:eastAsia="Times New Roman" w:hAnsi="Times New Roman" w:cs="Times New Roman"/>
          <w:sz w:val="28"/>
          <w:szCs w:val="28"/>
          <w:lang w:eastAsia="ru-RU"/>
        </w:rPr>
        <w:t xml:space="preserve">с оформлением соответствующих протоколов или иных документов. При </w:t>
      </w:r>
      <w:proofErr w:type="spellStart"/>
      <w:r w:rsidRPr="00253E60">
        <w:rPr>
          <w:rFonts w:ascii="Times New Roman" w:eastAsia="Times New Roman" w:hAnsi="Times New Roman" w:cs="Times New Roman"/>
          <w:sz w:val="28"/>
          <w:szCs w:val="28"/>
          <w:lang w:eastAsia="ru-RU"/>
        </w:rPr>
        <w:t>недостижении</w:t>
      </w:r>
      <w:proofErr w:type="spellEnd"/>
      <w:r w:rsidRPr="00253E60">
        <w:rPr>
          <w:rFonts w:ascii="Times New Roman" w:eastAsia="Times New Roman" w:hAnsi="Times New Roman" w:cs="Times New Roman"/>
          <w:sz w:val="28"/>
          <w:szCs w:val="28"/>
          <w:lang w:eastAsia="ru-RU"/>
        </w:rPr>
        <w:t xml:space="preserve"> согласия споры между Сторонами решаются в судебном порядке.</w:t>
      </w:r>
    </w:p>
    <w:p w:rsidR="00B21FA6" w:rsidRDefault="00F9778C" w:rsidP="00F9665A">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2659D2">
        <w:rPr>
          <w:rFonts w:ascii="Times New Roman" w:eastAsia="Times New Roman" w:hAnsi="Times New Roman" w:cs="Times New Roman"/>
          <w:sz w:val="28"/>
          <w:szCs w:val="28"/>
          <w:lang w:eastAsia="ru-RU"/>
        </w:rPr>
        <w:t xml:space="preserve">Настоящее Соглашение вступает в силу </w:t>
      </w:r>
      <w:proofErr w:type="gramStart"/>
      <w:r w:rsidRPr="002659D2">
        <w:rPr>
          <w:rFonts w:ascii="Times New Roman" w:eastAsia="Times New Roman" w:hAnsi="Times New Roman" w:cs="Times New Roman"/>
          <w:sz w:val="28"/>
          <w:szCs w:val="28"/>
          <w:lang w:eastAsia="ru-RU"/>
        </w:rPr>
        <w:t>с даты</w:t>
      </w:r>
      <w:proofErr w:type="gramEnd"/>
      <w:r w:rsidRPr="002659D2">
        <w:rPr>
          <w:rFonts w:ascii="Times New Roman" w:eastAsia="Times New Roman" w:hAnsi="Times New Roman" w:cs="Times New Roman"/>
          <w:sz w:val="28"/>
          <w:szCs w:val="28"/>
          <w:lang w:eastAsia="ru-RU"/>
        </w:rPr>
        <w:t xml:space="preserve"> его подписания лицами, имеющими право действовать от имени каждой из Сторон, но не </w:t>
      </w:r>
      <w:r w:rsidRPr="002659D2">
        <w:rPr>
          <w:rFonts w:ascii="Times New Roman" w:eastAsia="Times New Roman" w:hAnsi="Times New Roman" w:cs="Times New Roman"/>
          <w:sz w:val="28"/>
          <w:szCs w:val="28"/>
          <w:lang w:eastAsia="ru-RU"/>
        </w:rPr>
        <w:lastRenderedPageBreak/>
        <w:t xml:space="preserve">ранее доведения лимитов бюджетных обязательств, указанных </w:t>
      </w:r>
      <w:r w:rsidRPr="007C71E6">
        <w:rPr>
          <w:rFonts w:ascii="Times New Roman" w:eastAsia="Times New Roman" w:hAnsi="Times New Roman" w:cs="Times New Roman"/>
          <w:sz w:val="28"/>
          <w:szCs w:val="28"/>
          <w:lang w:eastAsia="ru-RU"/>
        </w:rPr>
        <w:t xml:space="preserve">в </w:t>
      </w:r>
      <w:r w:rsidR="007C71E6" w:rsidRPr="007C71E6">
        <w:rPr>
          <w:rFonts w:ascii="Times New Roman" w:eastAsia="Times New Roman" w:hAnsi="Times New Roman" w:cs="Times New Roman"/>
          <w:sz w:val="28"/>
          <w:szCs w:val="28"/>
          <w:lang w:eastAsia="ru-RU"/>
        </w:rPr>
        <w:t xml:space="preserve">пункте </w:t>
      </w:r>
      <w:hyperlink w:anchor="Par113" w:tooltip="2.2. Субсидия предоставляется в пределах лимитов бюджетных обязательств, доведенных Учредителю как получателю средств федерального бюджета по кодам классификации расходов бюджетов Российской Федерации (далее - коды БК), в следующем размере &lt;4&gt;:" w:history="1">
        <w:fldSimple w:instr=" REF _Ref132304226 \r \h  \* MERGEFORMAT ">
          <w:r w:rsidR="000E1CE1" w:rsidRPr="000E1CE1">
            <w:rPr>
              <w:rFonts w:ascii="Times New Roman" w:hAnsi="Times New Roman" w:cs="Times New Roman"/>
              <w:sz w:val="28"/>
              <w:szCs w:val="28"/>
            </w:rPr>
            <w:t>2.3</w:t>
          </w:r>
        </w:fldSimple>
      </w:hyperlink>
      <w:r w:rsidRPr="007C71E6">
        <w:rPr>
          <w:rFonts w:ascii="Times New Roman" w:eastAsia="Times New Roman" w:hAnsi="Times New Roman" w:cs="Times New Roman"/>
          <w:sz w:val="28"/>
          <w:szCs w:val="28"/>
          <w:lang w:eastAsia="ru-RU"/>
        </w:rPr>
        <w:t xml:space="preserve"> настоящего</w:t>
      </w:r>
      <w:r w:rsidRPr="002659D2">
        <w:rPr>
          <w:rFonts w:ascii="Times New Roman" w:eastAsia="Times New Roman" w:hAnsi="Times New Roman" w:cs="Times New Roman"/>
          <w:sz w:val="28"/>
          <w:szCs w:val="28"/>
          <w:lang w:eastAsia="ru-RU"/>
        </w:rPr>
        <w:t xml:space="preserve"> Соглашения, и действует до полного исполнения Сторонами своих обязательств по настоящему Соглашению.</w:t>
      </w:r>
    </w:p>
    <w:p w:rsidR="00B21FA6" w:rsidRDefault="00F9778C" w:rsidP="00F9665A">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bookmarkStart w:id="61" w:name="_Ref132726612"/>
      <w:r w:rsidRPr="00B21FA6" w:rsidDel="00934F8B">
        <w:rPr>
          <w:rFonts w:ascii="Times New Roman" w:eastAsia="Times New Roman" w:hAnsi="Times New Roman" w:cs="Times New Roman"/>
          <w:sz w:val="28"/>
          <w:szCs w:val="28"/>
          <w:lang w:eastAsia="ru-RU"/>
        </w:rPr>
        <w:t>И</w:t>
      </w:r>
      <w:r w:rsidRPr="00B21FA6">
        <w:rPr>
          <w:rFonts w:ascii="Times New Roman" w:eastAsia="Times New Roman" w:hAnsi="Times New Roman" w:cs="Times New Roman"/>
          <w:sz w:val="28"/>
          <w:szCs w:val="28"/>
          <w:lang w:eastAsia="ru-RU"/>
        </w:rPr>
        <w:t>зменение настоящего Соглашения</w:t>
      </w:r>
      <w:r w:rsidRPr="00B21FA6" w:rsidDel="00934F8B">
        <w:rPr>
          <w:rFonts w:ascii="Times New Roman" w:eastAsia="Times New Roman" w:hAnsi="Times New Roman" w:cs="Times New Roman"/>
          <w:sz w:val="28"/>
          <w:szCs w:val="28"/>
          <w:lang w:eastAsia="ru-RU"/>
        </w:rPr>
        <w:t xml:space="preserve"> осуществляется по соглашению Сторон и оформляется в виде дополнительного соглашения</w:t>
      </w:r>
      <w:r w:rsidRPr="00B21FA6">
        <w:rPr>
          <w:rFonts w:ascii="Times New Roman" w:eastAsia="Times New Roman" w:hAnsi="Times New Roman" w:cs="Times New Roman"/>
          <w:sz w:val="28"/>
          <w:szCs w:val="28"/>
          <w:lang w:eastAsia="ru-RU"/>
        </w:rPr>
        <w:t xml:space="preserve"> к настоящему Соглашению согласно </w:t>
      </w:r>
      <w:r w:rsidR="00290E93">
        <w:rPr>
          <w:rFonts w:ascii="Times New Roman" w:eastAsia="Times New Roman" w:hAnsi="Times New Roman" w:cs="Times New Roman"/>
          <w:sz w:val="28"/>
          <w:szCs w:val="28"/>
          <w:lang w:eastAsia="ru-RU"/>
        </w:rPr>
        <w:t>П</w:t>
      </w:r>
      <w:r w:rsidRPr="00B21FA6">
        <w:rPr>
          <w:rFonts w:ascii="Times New Roman" w:eastAsia="Times New Roman" w:hAnsi="Times New Roman" w:cs="Times New Roman"/>
          <w:sz w:val="28"/>
          <w:szCs w:val="28"/>
          <w:lang w:eastAsia="ru-RU"/>
        </w:rPr>
        <w:t xml:space="preserve">риложению № </w:t>
      </w:r>
      <w:r w:rsidR="000E0CD7">
        <w:rPr>
          <w:rFonts w:ascii="Times New Roman" w:eastAsia="Times New Roman" w:hAnsi="Times New Roman" w:cs="Times New Roman"/>
          <w:sz w:val="28"/>
          <w:szCs w:val="28"/>
          <w:lang w:eastAsia="ru-RU"/>
        </w:rPr>
        <w:t>6</w:t>
      </w:r>
      <w:r w:rsidRPr="00B21FA6">
        <w:rPr>
          <w:rFonts w:ascii="Times New Roman" w:eastAsia="Times New Roman" w:hAnsi="Times New Roman" w:cs="Times New Roman"/>
          <w:sz w:val="28"/>
          <w:szCs w:val="28"/>
          <w:lang w:eastAsia="ru-RU"/>
        </w:rPr>
        <w:t xml:space="preserve"> к настоящему Соглашению</w:t>
      </w:r>
      <w:r w:rsidRPr="00B21FA6" w:rsidDel="00934F8B">
        <w:rPr>
          <w:rFonts w:ascii="Times New Roman" w:eastAsia="Times New Roman" w:hAnsi="Times New Roman" w:cs="Times New Roman"/>
          <w:sz w:val="28"/>
          <w:szCs w:val="28"/>
          <w:lang w:eastAsia="ru-RU"/>
        </w:rPr>
        <w:t>, являющегося неотъемлемой частью настоящего Соглашения</w:t>
      </w:r>
      <w:r w:rsidRPr="00B21FA6">
        <w:rPr>
          <w:rFonts w:ascii="Times New Roman" w:eastAsia="Times New Roman" w:hAnsi="Times New Roman" w:cs="Times New Roman"/>
          <w:sz w:val="28"/>
          <w:szCs w:val="28"/>
          <w:lang w:eastAsia="ru-RU"/>
        </w:rPr>
        <w:t>.</w:t>
      </w:r>
      <w:bookmarkEnd w:id="61"/>
    </w:p>
    <w:p w:rsidR="00D57E14" w:rsidRDefault="00F9778C" w:rsidP="00F9665A">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B21FA6">
        <w:rPr>
          <w:rFonts w:ascii="Times New Roman" w:eastAsia="Times New Roman" w:hAnsi="Times New Roman" w:cs="Times New Roman"/>
          <w:sz w:val="28"/>
          <w:szCs w:val="28"/>
          <w:lang w:eastAsia="ru-RU"/>
        </w:rPr>
        <w:t>Расторжение Соглашения осуществляется по соглашению сторон или в случаях, определенных</w:t>
      </w:r>
      <w:r w:rsidR="00D57B58">
        <w:rPr>
          <w:rFonts w:ascii="Times New Roman" w:eastAsia="Times New Roman" w:hAnsi="Times New Roman" w:cs="Times New Roman"/>
          <w:sz w:val="28"/>
          <w:szCs w:val="28"/>
          <w:lang w:eastAsia="ru-RU"/>
        </w:rPr>
        <w:t xml:space="preserve"> пунктами </w:t>
      </w:r>
      <w:r w:rsidRPr="00B21FA6">
        <w:rPr>
          <w:rFonts w:ascii="Times New Roman" w:eastAsia="Times New Roman" w:hAnsi="Times New Roman" w:cs="Times New Roman"/>
          <w:sz w:val="28"/>
          <w:szCs w:val="28"/>
          <w:lang w:eastAsia="ru-RU"/>
        </w:rPr>
        <w:t xml:space="preserve"> </w:t>
      </w:r>
      <w:r w:rsidR="0005141D">
        <w:fldChar w:fldCharType="begin"/>
      </w:r>
      <w:r w:rsidR="00D57B58">
        <w:rPr>
          <w:rFonts w:ascii="Times New Roman" w:eastAsia="Times New Roman" w:hAnsi="Times New Roman" w:cs="Times New Roman"/>
          <w:sz w:val="28"/>
          <w:szCs w:val="28"/>
          <w:lang w:eastAsia="ru-RU"/>
        </w:rPr>
        <w:instrText xml:space="preserve"> REF _Ref132300962 \r \h </w:instrText>
      </w:r>
      <w:r w:rsidR="0005141D">
        <w:fldChar w:fldCharType="separate"/>
      </w:r>
      <w:r w:rsidR="000E1CE1">
        <w:rPr>
          <w:rFonts w:ascii="Times New Roman" w:eastAsia="Times New Roman" w:hAnsi="Times New Roman" w:cs="Times New Roman"/>
          <w:sz w:val="28"/>
          <w:szCs w:val="28"/>
          <w:lang w:eastAsia="ru-RU"/>
        </w:rPr>
        <w:t>6.5</w:t>
      </w:r>
      <w:r w:rsidR="0005141D">
        <w:fldChar w:fldCharType="end"/>
      </w:r>
      <w:r w:rsidRPr="00B21FA6">
        <w:rPr>
          <w:rFonts w:ascii="Times New Roman" w:eastAsia="Times New Roman" w:hAnsi="Times New Roman" w:cs="Times New Roman"/>
          <w:sz w:val="28"/>
          <w:szCs w:val="28"/>
          <w:lang w:eastAsia="ru-RU"/>
        </w:rPr>
        <w:t xml:space="preserve"> </w:t>
      </w:r>
      <w:r w:rsidR="00D57B58">
        <w:rPr>
          <w:rFonts w:ascii="Times New Roman" w:eastAsia="Times New Roman" w:hAnsi="Times New Roman" w:cs="Times New Roman"/>
          <w:sz w:val="28"/>
          <w:szCs w:val="28"/>
          <w:lang w:eastAsia="ru-RU"/>
        </w:rPr>
        <w:t xml:space="preserve">и </w:t>
      </w:r>
      <w:r w:rsidR="0005141D">
        <w:rPr>
          <w:rFonts w:ascii="Times New Roman" w:eastAsia="Times New Roman" w:hAnsi="Times New Roman" w:cs="Times New Roman"/>
          <w:sz w:val="28"/>
          <w:szCs w:val="28"/>
          <w:lang w:eastAsia="ru-RU"/>
        </w:rPr>
        <w:fldChar w:fldCharType="begin"/>
      </w:r>
      <w:r w:rsidR="00D57B58">
        <w:rPr>
          <w:rFonts w:ascii="Times New Roman" w:eastAsia="Times New Roman" w:hAnsi="Times New Roman" w:cs="Times New Roman"/>
          <w:sz w:val="28"/>
          <w:szCs w:val="28"/>
          <w:lang w:eastAsia="ru-RU"/>
        </w:rPr>
        <w:instrText xml:space="preserve"> REF _Ref132304490 \r \h </w:instrText>
      </w:r>
      <w:r w:rsidR="0005141D">
        <w:rPr>
          <w:rFonts w:ascii="Times New Roman" w:eastAsia="Times New Roman" w:hAnsi="Times New Roman" w:cs="Times New Roman"/>
          <w:sz w:val="28"/>
          <w:szCs w:val="28"/>
          <w:lang w:eastAsia="ru-RU"/>
        </w:rPr>
      </w:r>
      <w:r w:rsidR="0005141D">
        <w:rPr>
          <w:rFonts w:ascii="Times New Roman" w:eastAsia="Times New Roman" w:hAnsi="Times New Roman" w:cs="Times New Roman"/>
          <w:sz w:val="28"/>
          <w:szCs w:val="28"/>
          <w:lang w:eastAsia="ru-RU"/>
        </w:rPr>
        <w:fldChar w:fldCharType="separate"/>
      </w:r>
      <w:r w:rsidR="000E1CE1">
        <w:rPr>
          <w:rFonts w:ascii="Times New Roman" w:eastAsia="Times New Roman" w:hAnsi="Times New Roman" w:cs="Times New Roman"/>
          <w:sz w:val="28"/>
          <w:szCs w:val="28"/>
          <w:lang w:eastAsia="ru-RU"/>
        </w:rPr>
        <w:t>6.6</w:t>
      </w:r>
      <w:r w:rsidR="0005141D">
        <w:rPr>
          <w:rFonts w:ascii="Times New Roman" w:eastAsia="Times New Roman" w:hAnsi="Times New Roman" w:cs="Times New Roman"/>
          <w:sz w:val="28"/>
          <w:szCs w:val="28"/>
          <w:lang w:eastAsia="ru-RU"/>
        </w:rPr>
        <w:fldChar w:fldCharType="end"/>
      </w:r>
      <w:r w:rsidR="00D57B58">
        <w:rPr>
          <w:rFonts w:ascii="Times New Roman" w:eastAsia="Times New Roman" w:hAnsi="Times New Roman" w:cs="Times New Roman"/>
          <w:sz w:val="28"/>
          <w:szCs w:val="28"/>
          <w:lang w:eastAsia="ru-RU"/>
        </w:rPr>
        <w:t xml:space="preserve"> </w:t>
      </w:r>
      <w:r w:rsidRPr="00B21FA6">
        <w:rPr>
          <w:rFonts w:ascii="Times New Roman" w:eastAsia="Times New Roman" w:hAnsi="Times New Roman" w:cs="Times New Roman"/>
          <w:sz w:val="28"/>
          <w:szCs w:val="28"/>
          <w:lang w:eastAsia="ru-RU"/>
        </w:rPr>
        <w:t>настоящего Соглашения, в одностороннем порядке.</w:t>
      </w:r>
      <w:bookmarkStart w:id="62" w:name="Par254"/>
      <w:bookmarkEnd w:id="62"/>
    </w:p>
    <w:p w:rsidR="00EF318D" w:rsidRDefault="00F9778C" w:rsidP="00F9665A">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bookmarkStart w:id="63" w:name="_Ref132300962"/>
      <w:r w:rsidRPr="00D57E14">
        <w:rPr>
          <w:rFonts w:ascii="Times New Roman" w:eastAsia="Times New Roman" w:hAnsi="Times New Roman" w:cs="Times New Roman"/>
          <w:sz w:val="28"/>
          <w:szCs w:val="28"/>
          <w:lang w:eastAsia="ru-RU"/>
        </w:rPr>
        <w:t>Расторжение настоящего Соглашения Уполномоченным органом в одностороннем порядке возможно в случаях:</w:t>
      </w:r>
      <w:bookmarkStart w:id="64" w:name="Par255"/>
      <w:bookmarkEnd w:id="63"/>
      <w:bookmarkEnd w:id="64"/>
    </w:p>
    <w:p w:rsidR="006333CE" w:rsidRDefault="00F9778C" w:rsidP="00F9665A">
      <w:pPr>
        <w:pStyle w:val="af1"/>
        <w:widowControl w:val="0"/>
        <w:numPr>
          <w:ilvl w:val="2"/>
          <w:numId w:val="7"/>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EF318D">
        <w:rPr>
          <w:rFonts w:ascii="Times New Roman" w:eastAsia="Times New Roman" w:hAnsi="Times New Roman" w:cs="Times New Roman"/>
          <w:sz w:val="28"/>
          <w:szCs w:val="28"/>
          <w:lang w:eastAsia="ru-RU"/>
        </w:rPr>
        <w:t xml:space="preserve">неоднократного (более трех раз) отклонения показателей качества и (или) объема оказания Услуги (Услуг), определенных </w:t>
      </w:r>
      <w:r w:rsidRPr="00315AF4">
        <w:rPr>
          <w:rFonts w:ascii="Times New Roman" w:eastAsia="Times New Roman" w:hAnsi="Times New Roman" w:cs="Times New Roman"/>
          <w:sz w:val="28"/>
          <w:szCs w:val="28"/>
          <w:lang w:eastAsia="ru-RU"/>
        </w:rPr>
        <w:t>приложением №</w:t>
      </w:r>
      <w:r w:rsidR="00315AF4">
        <w:rPr>
          <w:rFonts w:ascii="Times New Roman" w:eastAsia="Times New Roman" w:hAnsi="Times New Roman" w:cs="Times New Roman"/>
          <w:sz w:val="28"/>
          <w:szCs w:val="28"/>
          <w:lang w:eastAsia="ru-RU"/>
        </w:rPr>
        <w:t>2</w:t>
      </w:r>
      <w:r w:rsidR="007E1A80" w:rsidRPr="00EF318D">
        <w:rPr>
          <w:rFonts w:ascii="Times New Roman" w:eastAsia="Times New Roman" w:hAnsi="Times New Roman" w:cs="Times New Roman"/>
          <w:sz w:val="28"/>
          <w:szCs w:val="28"/>
          <w:lang w:eastAsia="ru-RU"/>
        </w:rPr>
        <w:t xml:space="preserve"> к настоящему Соглашению</w:t>
      </w:r>
      <w:r w:rsidRPr="00EF318D">
        <w:rPr>
          <w:rFonts w:ascii="Times New Roman" w:eastAsia="Times New Roman" w:hAnsi="Times New Roman" w:cs="Times New Roman"/>
          <w:sz w:val="28"/>
          <w:szCs w:val="28"/>
          <w:lang w:eastAsia="ru-RU"/>
        </w:rPr>
        <w:t xml:space="preserve">, </w:t>
      </w:r>
      <w:proofErr w:type="gramStart"/>
      <w:r w:rsidRPr="00EF318D">
        <w:rPr>
          <w:rFonts w:ascii="Times New Roman" w:eastAsia="Times New Roman" w:hAnsi="Times New Roman" w:cs="Times New Roman"/>
          <w:sz w:val="28"/>
          <w:szCs w:val="28"/>
          <w:lang w:eastAsia="ru-RU"/>
        </w:rPr>
        <w:t>являющемся</w:t>
      </w:r>
      <w:proofErr w:type="gramEnd"/>
      <w:r w:rsidRPr="00EF318D">
        <w:rPr>
          <w:rFonts w:ascii="Times New Roman" w:eastAsia="Times New Roman" w:hAnsi="Times New Roman" w:cs="Times New Roman"/>
          <w:sz w:val="28"/>
          <w:szCs w:val="28"/>
          <w:lang w:eastAsia="ru-RU"/>
        </w:rPr>
        <w:t xml:space="preserve"> неотъемлемой частью настоящего Соглашения, сверх установленных предельно допустимых возможных отклонений по итогам отчетного периода;</w:t>
      </w:r>
    </w:p>
    <w:p w:rsidR="006333CE" w:rsidRDefault="00F9778C" w:rsidP="00F9665A">
      <w:pPr>
        <w:pStyle w:val="af1"/>
        <w:widowControl w:val="0"/>
        <w:numPr>
          <w:ilvl w:val="2"/>
          <w:numId w:val="7"/>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6333CE">
        <w:rPr>
          <w:rFonts w:ascii="Times New Roman" w:eastAsia="Times New Roman" w:hAnsi="Times New Roman" w:cs="Times New Roman"/>
          <w:sz w:val="28"/>
          <w:szCs w:val="28"/>
          <w:lang w:eastAsia="ru-RU"/>
        </w:rPr>
        <w:t>неоднократного (более трех раз) нарушения Исполнителем условий предоставления Субсидии;</w:t>
      </w:r>
    </w:p>
    <w:p w:rsidR="0025267D" w:rsidRDefault="00F9778C" w:rsidP="00F9665A">
      <w:pPr>
        <w:pStyle w:val="af1"/>
        <w:widowControl w:val="0"/>
        <w:numPr>
          <w:ilvl w:val="2"/>
          <w:numId w:val="7"/>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6333CE">
        <w:rPr>
          <w:rFonts w:ascii="Times New Roman" w:eastAsia="Times New Roman" w:hAnsi="Times New Roman" w:cs="Times New Roman"/>
          <w:sz w:val="28"/>
          <w:szCs w:val="28"/>
          <w:lang w:eastAsia="ru-RU"/>
        </w:rPr>
        <w:t>однократного неоказания или ненадлежащего оказания Услуги (Услуг) потребителю услуг, установленного по результатам проверки, предусмотренной частью 7 статьи 21 Федерального закона</w:t>
      </w:r>
      <w:r w:rsidR="0025267D">
        <w:rPr>
          <w:rFonts w:ascii="Times New Roman" w:eastAsia="Times New Roman" w:hAnsi="Times New Roman" w:cs="Times New Roman"/>
          <w:sz w:val="28"/>
          <w:szCs w:val="28"/>
          <w:lang w:eastAsia="ru-RU"/>
        </w:rPr>
        <w:t xml:space="preserve"> №189-ФЗ</w:t>
      </w:r>
      <w:r w:rsidRPr="006333CE">
        <w:rPr>
          <w:rFonts w:ascii="Times New Roman" w:eastAsia="Times New Roman" w:hAnsi="Times New Roman" w:cs="Times New Roman"/>
          <w:sz w:val="28"/>
          <w:szCs w:val="28"/>
          <w:lang w:eastAsia="ru-RU"/>
        </w:rPr>
        <w:t>;</w:t>
      </w:r>
    </w:p>
    <w:p w:rsidR="0025267D" w:rsidRDefault="00E20696" w:rsidP="00F9665A">
      <w:pPr>
        <w:pStyle w:val="af1"/>
        <w:widowControl w:val="0"/>
        <w:numPr>
          <w:ilvl w:val="2"/>
          <w:numId w:val="7"/>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r w:rsidRPr="0025267D">
        <w:rPr>
          <w:rFonts w:ascii="Times New Roman" w:eastAsia="Times New Roman" w:hAnsi="Times New Roman" w:cs="Times New Roman"/>
          <w:sz w:val="28"/>
          <w:szCs w:val="28"/>
          <w:lang w:eastAsia="ru-RU"/>
        </w:rPr>
        <w:t>несоответствия Исполнителя требованиям, определенным настоящ</w:t>
      </w:r>
      <w:r w:rsidR="00951845">
        <w:rPr>
          <w:rFonts w:ascii="Times New Roman" w:eastAsia="Times New Roman" w:hAnsi="Times New Roman" w:cs="Times New Roman"/>
          <w:sz w:val="28"/>
          <w:szCs w:val="28"/>
          <w:lang w:eastAsia="ru-RU"/>
        </w:rPr>
        <w:t>им</w:t>
      </w:r>
      <w:r w:rsidRPr="0025267D">
        <w:rPr>
          <w:rFonts w:ascii="Times New Roman" w:eastAsia="Times New Roman" w:hAnsi="Times New Roman" w:cs="Times New Roman"/>
          <w:sz w:val="28"/>
          <w:szCs w:val="28"/>
          <w:lang w:eastAsia="ru-RU"/>
        </w:rPr>
        <w:t xml:space="preserve"> Соглашени</w:t>
      </w:r>
      <w:r w:rsidR="00951845">
        <w:rPr>
          <w:rFonts w:ascii="Times New Roman" w:eastAsia="Times New Roman" w:hAnsi="Times New Roman" w:cs="Times New Roman"/>
          <w:sz w:val="28"/>
          <w:szCs w:val="28"/>
          <w:lang w:eastAsia="ru-RU"/>
        </w:rPr>
        <w:t>ем</w:t>
      </w:r>
      <w:r w:rsidRPr="0025267D">
        <w:rPr>
          <w:rFonts w:ascii="Times New Roman" w:eastAsia="Times New Roman" w:hAnsi="Times New Roman" w:cs="Times New Roman"/>
          <w:sz w:val="28"/>
          <w:szCs w:val="28"/>
          <w:lang w:eastAsia="ru-RU"/>
        </w:rPr>
        <w:t xml:space="preserve">, в течение срока оказания Услуги (Услуг), определенного пунктом </w:t>
      </w:r>
      <w:r w:rsidR="0005141D">
        <w:rPr>
          <w:rFonts w:ascii="Times New Roman" w:eastAsia="Times New Roman" w:hAnsi="Times New Roman" w:cs="Times New Roman"/>
          <w:sz w:val="28"/>
          <w:szCs w:val="28"/>
          <w:highlight w:val="yellow"/>
          <w:lang w:eastAsia="ru-RU"/>
        </w:rPr>
        <w:fldChar w:fldCharType="begin"/>
      </w:r>
      <w:r w:rsidR="00CD6C1D">
        <w:rPr>
          <w:rFonts w:ascii="Times New Roman" w:eastAsia="Times New Roman" w:hAnsi="Times New Roman" w:cs="Times New Roman"/>
          <w:sz w:val="28"/>
          <w:szCs w:val="28"/>
          <w:lang w:eastAsia="ru-RU"/>
        </w:rPr>
        <w:instrText xml:space="preserve"> REF _Ref132210830 \r \h </w:instrText>
      </w:r>
      <w:r w:rsidR="0005141D">
        <w:rPr>
          <w:rFonts w:ascii="Times New Roman" w:eastAsia="Times New Roman" w:hAnsi="Times New Roman" w:cs="Times New Roman"/>
          <w:sz w:val="28"/>
          <w:szCs w:val="28"/>
          <w:highlight w:val="yellow"/>
          <w:lang w:eastAsia="ru-RU"/>
        </w:rPr>
      </w:r>
      <w:r w:rsidR="0005141D">
        <w:rPr>
          <w:rFonts w:ascii="Times New Roman" w:eastAsia="Times New Roman" w:hAnsi="Times New Roman" w:cs="Times New Roman"/>
          <w:sz w:val="28"/>
          <w:szCs w:val="28"/>
          <w:highlight w:val="yellow"/>
          <w:lang w:eastAsia="ru-RU"/>
        </w:rPr>
        <w:fldChar w:fldCharType="separate"/>
      </w:r>
      <w:r w:rsidR="000E1CE1">
        <w:rPr>
          <w:rFonts w:ascii="Times New Roman" w:eastAsia="Times New Roman" w:hAnsi="Times New Roman" w:cs="Times New Roman"/>
          <w:sz w:val="28"/>
          <w:szCs w:val="28"/>
          <w:lang w:eastAsia="ru-RU"/>
        </w:rPr>
        <w:t>1.2</w:t>
      </w:r>
      <w:r w:rsidR="0005141D">
        <w:rPr>
          <w:rFonts w:ascii="Times New Roman" w:eastAsia="Times New Roman" w:hAnsi="Times New Roman" w:cs="Times New Roman"/>
          <w:sz w:val="28"/>
          <w:szCs w:val="28"/>
          <w:highlight w:val="yellow"/>
          <w:lang w:eastAsia="ru-RU"/>
        </w:rPr>
        <w:fldChar w:fldCharType="end"/>
      </w:r>
      <w:r w:rsidR="00CD6C1D">
        <w:rPr>
          <w:rFonts w:ascii="Times New Roman" w:eastAsia="Times New Roman" w:hAnsi="Times New Roman" w:cs="Times New Roman"/>
          <w:sz w:val="28"/>
          <w:szCs w:val="28"/>
          <w:lang w:eastAsia="ru-RU"/>
        </w:rPr>
        <w:t xml:space="preserve"> </w:t>
      </w:r>
      <w:r w:rsidRPr="0025267D">
        <w:rPr>
          <w:rFonts w:ascii="Times New Roman" w:eastAsia="Times New Roman" w:hAnsi="Times New Roman" w:cs="Times New Roman"/>
          <w:sz w:val="28"/>
          <w:szCs w:val="28"/>
          <w:lang w:eastAsia="ru-RU"/>
        </w:rPr>
        <w:t>настоящего Соглашения, в случае установления Уполномоченным органом такого несоответствия в рамках проводимых проверок;</w:t>
      </w:r>
    </w:p>
    <w:p w:rsidR="00862859" w:rsidRDefault="00F9778C" w:rsidP="00F9665A">
      <w:pPr>
        <w:pStyle w:val="af1"/>
        <w:widowControl w:val="0"/>
        <w:numPr>
          <w:ilvl w:val="2"/>
          <w:numId w:val="7"/>
        </w:numPr>
        <w:autoSpaceDE w:val="0"/>
        <w:autoSpaceDN w:val="0"/>
        <w:adjustRightInd w:val="0"/>
        <w:spacing w:after="0"/>
        <w:ind w:left="0" w:firstLine="720"/>
        <w:jc w:val="both"/>
        <w:rPr>
          <w:rFonts w:ascii="Times New Roman" w:eastAsia="Times New Roman" w:hAnsi="Times New Roman" w:cs="Times New Roman"/>
          <w:sz w:val="28"/>
          <w:szCs w:val="28"/>
          <w:lang w:eastAsia="ru-RU"/>
        </w:rPr>
      </w:pPr>
      <w:proofErr w:type="spellStart"/>
      <w:r w:rsidRPr="0025267D">
        <w:rPr>
          <w:rFonts w:ascii="Times New Roman" w:eastAsia="Times New Roman" w:hAnsi="Times New Roman" w:cs="Times New Roman"/>
          <w:sz w:val="28"/>
          <w:szCs w:val="28"/>
          <w:lang w:eastAsia="ru-RU"/>
        </w:rPr>
        <w:t>недостижения</w:t>
      </w:r>
      <w:proofErr w:type="spellEnd"/>
      <w:r w:rsidRPr="0025267D">
        <w:rPr>
          <w:rFonts w:ascii="Times New Roman" w:eastAsia="Times New Roman" w:hAnsi="Times New Roman" w:cs="Times New Roman"/>
          <w:sz w:val="28"/>
          <w:szCs w:val="28"/>
          <w:lang w:eastAsia="ru-RU"/>
        </w:rPr>
        <w:t xml:space="preserve"> согласия Сторон по новым условиям настоящего Соглашения, в случае изменения в соответствии с бюджетным законодательством Российской Федерации объема финансового обеспечения исполнения </w:t>
      </w:r>
      <w:r w:rsidR="00156D20">
        <w:rPr>
          <w:rFonts w:ascii="Times New Roman" w:eastAsia="Times New Roman" w:hAnsi="Times New Roman" w:cs="Times New Roman"/>
          <w:sz w:val="28"/>
          <w:szCs w:val="28"/>
          <w:lang w:eastAsia="ru-RU"/>
        </w:rPr>
        <w:t xml:space="preserve">муниципального </w:t>
      </w:r>
      <w:r w:rsidRPr="0025267D">
        <w:rPr>
          <w:rFonts w:ascii="Times New Roman" w:eastAsia="Times New Roman" w:hAnsi="Times New Roman" w:cs="Times New Roman"/>
          <w:sz w:val="28"/>
          <w:szCs w:val="28"/>
          <w:lang w:eastAsia="ru-RU"/>
        </w:rPr>
        <w:t>социального заказа, приводящего к невозможности исполнения Уполномоченным органом обязательств по финансовому обеспечению</w:t>
      </w:r>
      <w:r w:rsidR="00156D20">
        <w:rPr>
          <w:rFonts w:ascii="Times New Roman" w:eastAsia="Times New Roman" w:hAnsi="Times New Roman" w:cs="Times New Roman"/>
          <w:sz w:val="28"/>
          <w:szCs w:val="28"/>
          <w:lang w:eastAsia="ru-RU"/>
        </w:rPr>
        <w:t xml:space="preserve"> </w:t>
      </w:r>
      <w:r w:rsidRPr="0025267D">
        <w:rPr>
          <w:rFonts w:ascii="Times New Roman" w:eastAsia="Times New Roman" w:hAnsi="Times New Roman" w:cs="Times New Roman"/>
          <w:sz w:val="28"/>
          <w:szCs w:val="28"/>
          <w:lang w:eastAsia="ru-RU"/>
        </w:rPr>
        <w:t>затрат Исполнителя услуг, связанных с оказанием Услуги (Услуг)</w:t>
      </w:r>
      <w:r w:rsidR="00156D20">
        <w:rPr>
          <w:rFonts w:ascii="Times New Roman" w:eastAsia="Times New Roman" w:hAnsi="Times New Roman" w:cs="Times New Roman"/>
          <w:sz w:val="28"/>
          <w:szCs w:val="28"/>
          <w:lang w:eastAsia="ru-RU"/>
        </w:rPr>
        <w:t>.</w:t>
      </w:r>
      <w:bookmarkStart w:id="65" w:name="Par261"/>
      <w:bookmarkEnd w:id="65"/>
    </w:p>
    <w:p w:rsidR="00FD4F73" w:rsidRDefault="00F9778C" w:rsidP="00F9665A">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bookmarkStart w:id="66" w:name="_Ref132304490"/>
      <w:r w:rsidRPr="00862859">
        <w:rPr>
          <w:rFonts w:ascii="Times New Roman" w:eastAsia="Times New Roman" w:hAnsi="Times New Roman" w:cs="Times New Roman"/>
          <w:sz w:val="28"/>
          <w:szCs w:val="28"/>
          <w:lang w:eastAsia="ru-RU"/>
        </w:rPr>
        <w:t>Расторжение настоящего Соглашения Исполнителем в одностороннем порядке допускается в судебном порядке.</w:t>
      </w:r>
      <w:bookmarkEnd w:id="66"/>
    </w:p>
    <w:p w:rsidR="00432B5A" w:rsidRPr="00B738D4" w:rsidRDefault="00F9778C" w:rsidP="00F9665A">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bookmarkStart w:id="67" w:name="_Ref132303753"/>
      <w:r w:rsidRPr="00FD4F73">
        <w:rPr>
          <w:rFonts w:ascii="Times New Roman" w:eastAsia="Times New Roman" w:hAnsi="Times New Roman" w:cs="Times New Roman"/>
          <w:sz w:val="28"/>
          <w:szCs w:val="28"/>
          <w:lang w:eastAsia="ru-RU"/>
        </w:rPr>
        <w:t xml:space="preserve">В случае расторжения настоящего Соглашения по основаниям, предусмотренным </w:t>
      </w:r>
      <w:r w:rsidR="00087BC0">
        <w:rPr>
          <w:rFonts w:ascii="Times New Roman" w:eastAsia="Times New Roman" w:hAnsi="Times New Roman" w:cs="Times New Roman"/>
          <w:sz w:val="28"/>
          <w:szCs w:val="28"/>
          <w:lang w:eastAsia="ru-RU"/>
        </w:rPr>
        <w:t xml:space="preserve">пунктами </w:t>
      </w:r>
      <w:r w:rsidR="00087BC0" w:rsidRPr="00B21FA6">
        <w:rPr>
          <w:rFonts w:ascii="Times New Roman" w:eastAsia="Times New Roman" w:hAnsi="Times New Roman" w:cs="Times New Roman"/>
          <w:sz w:val="28"/>
          <w:szCs w:val="28"/>
          <w:lang w:eastAsia="ru-RU"/>
        </w:rPr>
        <w:t xml:space="preserve"> </w:t>
      </w:r>
      <w:r w:rsidR="0005141D">
        <w:fldChar w:fldCharType="begin"/>
      </w:r>
      <w:r w:rsidR="00087BC0">
        <w:rPr>
          <w:rFonts w:ascii="Times New Roman" w:eastAsia="Times New Roman" w:hAnsi="Times New Roman" w:cs="Times New Roman"/>
          <w:sz w:val="28"/>
          <w:szCs w:val="28"/>
          <w:lang w:eastAsia="ru-RU"/>
        </w:rPr>
        <w:instrText xml:space="preserve"> REF _Ref132300962 \r \h </w:instrText>
      </w:r>
      <w:r w:rsidR="0005141D">
        <w:fldChar w:fldCharType="separate"/>
      </w:r>
      <w:r w:rsidR="000E1CE1">
        <w:rPr>
          <w:rFonts w:ascii="Times New Roman" w:eastAsia="Times New Roman" w:hAnsi="Times New Roman" w:cs="Times New Roman"/>
          <w:sz w:val="28"/>
          <w:szCs w:val="28"/>
          <w:lang w:eastAsia="ru-RU"/>
        </w:rPr>
        <w:t>6.5</w:t>
      </w:r>
      <w:r w:rsidR="0005141D">
        <w:fldChar w:fldCharType="end"/>
      </w:r>
      <w:r w:rsidR="00087BC0" w:rsidRPr="00B21FA6">
        <w:rPr>
          <w:rFonts w:ascii="Times New Roman" w:eastAsia="Times New Roman" w:hAnsi="Times New Roman" w:cs="Times New Roman"/>
          <w:sz w:val="28"/>
          <w:szCs w:val="28"/>
          <w:lang w:eastAsia="ru-RU"/>
        </w:rPr>
        <w:t xml:space="preserve"> </w:t>
      </w:r>
      <w:r w:rsidR="00087BC0">
        <w:rPr>
          <w:rFonts w:ascii="Times New Roman" w:eastAsia="Times New Roman" w:hAnsi="Times New Roman" w:cs="Times New Roman"/>
          <w:sz w:val="28"/>
          <w:szCs w:val="28"/>
          <w:lang w:eastAsia="ru-RU"/>
        </w:rPr>
        <w:t xml:space="preserve">и </w:t>
      </w:r>
      <w:r w:rsidR="0005141D">
        <w:rPr>
          <w:rFonts w:ascii="Times New Roman" w:eastAsia="Times New Roman" w:hAnsi="Times New Roman" w:cs="Times New Roman"/>
          <w:sz w:val="28"/>
          <w:szCs w:val="28"/>
          <w:lang w:eastAsia="ru-RU"/>
        </w:rPr>
        <w:fldChar w:fldCharType="begin"/>
      </w:r>
      <w:r w:rsidR="00087BC0">
        <w:rPr>
          <w:rFonts w:ascii="Times New Roman" w:eastAsia="Times New Roman" w:hAnsi="Times New Roman" w:cs="Times New Roman"/>
          <w:sz w:val="28"/>
          <w:szCs w:val="28"/>
          <w:lang w:eastAsia="ru-RU"/>
        </w:rPr>
        <w:instrText xml:space="preserve"> REF _Ref132304490 \r \h </w:instrText>
      </w:r>
      <w:r w:rsidR="0005141D">
        <w:rPr>
          <w:rFonts w:ascii="Times New Roman" w:eastAsia="Times New Roman" w:hAnsi="Times New Roman" w:cs="Times New Roman"/>
          <w:sz w:val="28"/>
          <w:szCs w:val="28"/>
          <w:lang w:eastAsia="ru-RU"/>
        </w:rPr>
      </w:r>
      <w:r w:rsidR="0005141D">
        <w:rPr>
          <w:rFonts w:ascii="Times New Roman" w:eastAsia="Times New Roman" w:hAnsi="Times New Roman" w:cs="Times New Roman"/>
          <w:sz w:val="28"/>
          <w:szCs w:val="28"/>
          <w:lang w:eastAsia="ru-RU"/>
        </w:rPr>
        <w:fldChar w:fldCharType="separate"/>
      </w:r>
      <w:r w:rsidR="000E1CE1">
        <w:rPr>
          <w:rFonts w:ascii="Times New Roman" w:eastAsia="Times New Roman" w:hAnsi="Times New Roman" w:cs="Times New Roman"/>
          <w:sz w:val="28"/>
          <w:szCs w:val="28"/>
          <w:lang w:eastAsia="ru-RU"/>
        </w:rPr>
        <w:t>6.6</w:t>
      </w:r>
      <w:r w:rsidR="0005141D">
        <w:rPr>
          <w:rFonts w:ascii="Times New Roman" w:eastAsia="Times New Roman" w:hAnsi="Times New Roman" w:cs="Times New Roman"/>
          <w:sz w:val="28"/>
          <w:szCs w:val="28"/>
          <w:lang w:eastAsia="ru-RU"/>
        </w:rPr>
        <w:fldChar w:fldCharType="end"/>
      </w:r>
      <w:r w:rsidRPr="00FD4F73">
        <w:rPr>
          <w:rFonts w:ascii="Times New Roman" w:eastAsia="Times New Roman" w:hAnsi="Times New Roman" w:cs="Times New Roman"/>
          <w:sz w:val="28"/>
          <w:szCs w:val="28"/>
          <w:lang w:eastAsia="ru-RU"/>
        </w:rPr>
        <w:t xml:space="preserve"> настоящего Соглашения, Исполнителю выплачиваются средства в размере, соответствующем стоимости Услуги </w:t>
      </w:r>
      <w:r w:rsidRPr="00FD4F73">
        <w:rPr>
          <w:rFonts w:ascii="Times New Roman" w:eastAsia="Times New Roman" w:hAnsi="Times New Roman" w:cs="Times New Roman"/>
          <w:sz w:val="28"/>
          <w:szCs w:val="28"/>
          <w:lang w:eastAsia="ru-RU"/>
        </w:rPr>
        <w:lastRenderedPageBreak/>
        <w:t xml:space="preserve">(Услуг), оказанных Исполнителем в надлежащем порядке до момента расторжения Соглашения. Данная стоимость определяется на основании нормативных затрат, утвержденных </w:t>
      </w:r>
      <w:bookmarkEnd w:id="67"/>
      <w:r w:rsidR="00B738D4">
        <w:rPr>
          <w:rFonts w:ascii="Times New Roman" w:eastAsia="Times New Roman" w:hAnsi="Times New Roman" w:cs="Times New Roman"/>
          <w:sz w:val="28"/>
          <w:szCs w:val="28"/>
          <w:lang w:eastAsia="ru-RU"/>
        </w:rPr>
        <w:t xml:space="preserve">Уполномоченным органом </w:t>
      </w:r>
      <w:r w:rsidRPr="00B738D4">
        <w:rPr>
          <w:rFonts w:ascii="Times New Roman" w:eastAsia="Times New Roman" w:hAnsi="Times New Roman" w:cs="Times New Roman"/>
          <w:sz w:val="28"/>
          <w:szCs w:val="28"/>
          <w:lang w:eastAsia="ru-RU"/>
        </w:rPr>
        <w:t xml:space="preserve">в порядке, предусмотренном </w:t>
      </w:r>
      <w:r w:rsidR="002465DE">
        <w:rPr>
          <w:rFonts w:ascii="Times New Roman" w:eastAsia="Times New Roman" w:hAnsi="Times New Roman" w:cs="Times New Roman"/>
          <w:sz w:val="28"/>
          <w:szCs w:val="28"/>
          <w:lang w:eastAsia="ru-RU"/>
        </w:rPr>
        <w:t>д</w:t>
      </w:r>
      <w:r w:rsidRPr="00B738D4">
        <w:rPr>
          <w:rFonts w:ascii="Times New Roman" w:eastAsia="Times New Roman" w:hAnsi="Times New Roman" w:cs="Times New Roman"/>
          <w:sz w:val="28"/>
          <w:szCs w:val="28"/>
          <w:lang w:eastAsia="ru-RU"/>
        </w:rPr>
        <w:t>ополнительным соглашением о расторжении Соглашения</w:t>
      </w:r>
      <w:r w:rsidR="002465DE">
        <w:rPr>
          <w:rFonts w:ascii="Times New Roman" w:eastAsia="Times New Roman" w:hAnsi="Times New Roman" w:cs="Times New Roman"/>
          <w:sz w:val="28"/>
          <w:szCs w:val="28"/>
          <w:lang w:eastAsia="ru-RU"/>
        </w:rPr>
        <w:t xml:space="preserve">, оформляемым согласно </w:t>
      </w:r>
      <w:r w:rsidR="000E0CD7">
        <w:rPr>
          <w:rFonts w:ascii="Times New Roman" w:eastAsia="Times New Roman" w:hAnsi="Times New Roman" w:cs="Times New Roman"/>
          <w:sz w:val="28"/>
          <w:szCs w:val="28"/>
          <w:lang w:eastAsia="ru-RU"/>
        </w:rPr>
        <w:t>П</w:t>
      </w:r>
      <w:r w:rsidR="002465DE">
        <w:rPr>
          <w:rFonts w:ascii="Times New Roman" w:eastAsia="Times New Roman" w:hAnsi="Times New Roman" w:cs="Times New Roman"/>
          <w:sz w:val="28"/>
          <w:szCs w:val="28"/>
          <w:lang w:eastAsia="ru-RU"/>
        </w:rPr>
        <w:t>риложению №</w:t>
      </w:r>
      <w:r w:rsidR="000E0CD7">
        <w:rPr>
          <w:rFonts w:ascii="Times New Roman" w:eastAsia="Times New Roman" w:hAnsi="Times New Roman" w:cs="Times New Roman"/>
          <w:sz w:val="28"/>
          <w:szCs w:val="28"/>
          <w:lang w:eastAsia="ru-RU"/>
        </w:rPr>
        <w:t>7</w:t>
      </w:r>
      <w:r w:rsidR="008350E5">
        <w:rPr>
          <w:rFonts w:ascii="Times New Roman" w:eastAsia="Times New Roman" w:hAnsi="Times New Roman" w:cs="Times New Roman"/>
          <w:sz w:val="28"/>
          <w:szCs w:val="28"/>
          <w:lang w:eastAsia="ru-RU"/>
        </w:rPr>
        <w:t xml:space="preserve"> </w:t>
      </w:r>
      <w:r w:rsidR="008350E5" w:rsidRPr="00B21FA6">
        <w:rPr>
          <w:rFonts w:ascii="Times New Roman" w:eastAsia="Times New Roman" w:hAnsi="Times New Roman" w:cs="Times New Roman"/>
          <w:sz w:val="28"/>
          <w:szCs w:val="28"/>
          <w:lang w:eastAsia="ru-RU"/>
        </w:rPr>
        <w:t>к настоящему Соглашению</w:t>
      </w:r>
      <w:r w:rsidR="008350E5" w:rsidRPr="00B21FA6" w:rsidDel="00934F8B">
        <w:rPr>
          <w:rFonts w:ascii="Times New Roman" w:eastAsia="Times New Roman" w:hAnsi="Times New Roman" w:cs="Times New Roman"/>
          <w:sz w:val="28"/>
          <w:szCs w:val="28"/>
          <w:lang w:eastAsia="ru-RU"/>
        </w:rPr>
        <w:t>, являюще</w:t>
      </w:r>
      <w:r w:rsidR="002F1FF3">
        <w:rPr>
          <w:rFonts w:ascii="Times New Roman" w:eastAsia="Times New Roman" w:hAnsi="Times New Roman" w:cs="Times New Roman"/>
          <w:sz w:val="28"/>
          <w:szCs w:val="28"/>
          <w:lang w:eastAsia="ru-RU"/>
        </w:rPr>
        <w:t>муся</w:t>
      </w:r>
      <w:r w:rsidR="008350E5" w:rsidRPr="00B21FA6" w:rsidDel="00934F8B">
        <w:rPr>
          <w:rFonts w:ascii="Times New Roman" w:eastAsia="Times New Roman" w:hAnsi="Times New Roman" w:cs="Times New Roman"/>
          <w:sz w:val="28"/>
          <w:szCs w:val="28"/>
          <w:lang w:eastAsia="ru-RU"/>
        </w:rPr>
        <w:t xml:space="preserve"> неотъемлемой частью настоящего Соглашения</w:t>
      </w:r>
      <w:r w:rsidRPr="00B738D4">
        <w:rPr>
          <w:rFonts w:ascii="Times New Roman" w:eastAsia="Times New Roman" w:hAnsi="Times New Roman" w:cs="Times New Roman"/>
          <w:sz w:val="28"/>
          <w:szCs w:val="28"/>
          <w:lang w:eastAsia="ru-RU"/>
        </w:rPr>
        <w:t>.</w:t>
      </w:r>
    </w:p>
    <w:p w:rsidR="008A73D4" w:rsidRDefault="00F9778C" w:rsidP="00F9665A">
      <w:pPr>
        <w:pStyle w:val="af1"/>
        <w:widowControl w:val="0"/>
        <w:numPr>
          <w:ilvl w:val="1"/>
          <w:numId w:val="7"/>
        </w:numPr>
        <w:autoSpaceDE w:val="0"/>
        <w:autoSpaceDN w:val="0"/>
        <w:adjustRightInd w:val="0"/>
        <w:spacing w:after="0"/>
        <w:ind w:left="0" w:firstLine="360"/>
        <w:jc w:val="both"/>
        <w:rPr>
          <w:rFonts w:ascii="Times New Roman" w:eastAsia="Times New Roman" w:hAnsi="Times New Roman" w:cs="Times New Roman"/>
          <w:sz w:val="28"/>
          <w:szCs w:val="28"/>
          <w:lang w:eastAsia="ru-RU"/>
        </w:rPr>
      </w:pPr>
      <w:r w:rsidRPr="00004DE9">
        <w:rPr>
          <w:rFonts w:ascii="Times New Roman" w:eastAsia="Times New Roman" w:hAnsi="Times New Roman" w:cs="Times New Roman"/>
          <w:sz w:val="28"/>
          <w:szCs w:val="28"/>
          <w:lang w:eastAsia="ru-RU"/>
        </w:rPr>
        <w:t xml:space="preserve">Документы и иная информация, предусмотренные настоящим Соглашением, направляются Сторонами </w:t>
      </w:r>
      <w:r w:rsidRPr="00E107DC">
        <w:rPr>
          <w:rFonts w:ascii="Times New Roman" w:eastAsia="Times New Roman" w:hAnsi="Times New Roman" w:cs="Times New Roman"/>
          <w:sz w:val="28"/>
          <w:szCs w:val="28"/>
          <w:lang w:eastAsia="ru-RU"/>
        </w:rPr>
        <w:t xml:space="preserve">путем использования </w:t>
      </w:r>
      <w:r w:rsidR="007A458F">
        <w:rPr>
          <w:rFonts w:ascii="Times New Roman" w:eastAsia="Times New Roman" w:hAnsi="Times New Roman" w:cs="Times New Roman"/>
          <w:sz w:val="28"/>
          <w:szCs w:val="28"/>
          <w:lang w:eastAsia="ru-RU"/>
        </w:rPr>
        <w:t>автоматизированных</w:t>
      </w:r>
      <w:r w:rsidR="007A458F" w:rsidRPr="007A458F">
        <w:rPr>
          <w:rFonts w:ascii="Times New Roman" w:eastAsia="Times New Roman" w:hAnsi="Times New Roman" w:cs="Times New Roman"/>
          <w:sz w:val="28"/>
          <w:szCs w:val="28"/>
          <w:lang w:eastAsia="ru-RU"/>
        </w:rPr>
        <w:t xml:space="preserve"> информационн</w:t>
      </w:r>
      <w:r w:rsidR="007A458F">
        <w:rPr>
          <w:rFonts w:ascii="Times New Roman" w:eastAsia="Times New Roman" w:hAnsi="Times New Roman" w:cs="Times New Roman"/>
          <w:sz w:val="28"/>
          <w:szCs w:val="28"/>
          <w:lang w:eastAsia="ru-RU"/>
        </w:rPr>
        <w:t>ых</w:t>
      </w:r>
      <w:r w:rsidR="007A458F" w:rsidRPr="007A458F">
        <w:rPr>
          <w:rFonts w:ascii="Times New Roman" w:eastAsia="Times New Roman" w:hAnsi="Times New Roman" w:cs="Times New Roman"/>
          <w:sz w:val="28"/>
          <w:szCs w:val="28"/>
          <w:lang w:eastAsia="ru-RU"/>
        </w:rPr>
        <w:t xml:space="preserve"> систем «Портал персонифицированного дополнительного образования Удмуртской Республики» (далее – Навигатор)</w:t>
      </w:r>
      <w:r w:rsidR="007A458F">
        <w:rPr>
          <w:rFonts w:ascii="Times New Roman" w:eastAsia="Times New Roman" w:hAnsi="Times New Roman" w:cs="Times New Roman"/>
          <w:sz w:val="28"/>
          <w:szCs w:val="28"/>
          <w:lang w:eastAsia="ru-RU"/>
        </w:rPr>
        <w:t xml:space="preserve"> и «Контур.</w:t>
      </w:r>
      <w:r w:rsidR="005B3CFE">
        <w:rPr>
          <w:rFonts w:ascii="Times New Roman" w:eastAsia="Times New Roman" w:hAnsi="Times New Roman" w:cs="Times New Roman"/>
          <w:sz w:val="28"/>
          <w:szCs w:val="28"/>
          <w:lang w:eastAsia="ru-RU"/>
        </w:rPr>
        <w:t xml:space="preserve"> </w:t>
      </w:r>
      <w:proofErr w:type="spellStart"/>
      <w:r w:rsidR="007A458F">
        <w:rPr>
          <w:rFonts w:ascii="Times New Roman" w:eastAsia="Times New Roman" w:hAnsi="Times New Roman" w:cs="Times New Roman"/>
          <w:sz w:val="28"/>
          <w:szCs w:val="28"/>
          <w:lang w:eastAsia="ru-RU"/>
        </w:rPr>
        <w:t>Диадок</w:t>
      </w:r>
      <w:proofErr w:type="spellEnd"/>
      <w:r w:rsidR="007A458F">
        <w:rPr>
          <w:rFonts w:ascii="Times New Roman" w:eastAsia="Times New Roman" w:hAnsi="Times New Roman" w:cs="Times New Roman"/>
          <w:sz w:val="28"/>
          <w:szCs w:val="28"/>
          <w:lang w:eastAsia="ru-RU"/>
        </w:rPr>
        <w:t>»</w:t>
      </w:r>
    </w:p>
    <w:p w:rsidR="00F9778C" w:rsidRPr="008A73D4" w:rsidRDefault="00F9778C" w:rsidP="00F9665A">
      <w:pPr>
        <w:pStyle w:val="af1"/>
        <w:widowControl w:val="0"/>
        <w:numPr>
          <w:ilvl w:val="1"/>
          <w:numId w:val="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8A73D4">
        <w:rPr>
          <w:rFonts w:ascii="Times New Roman" w:eastAsia="Times New Roman" w:hAnsi="Times New Roman" w:cs="Times New Roman"/>
          <w:sz w:val="28"/>
          <w:szCs w:val="28"/>
          <w:lang w:eastAsia="ru-RU"/>
        </w:rPr>
        <w:t>Настоящее Соглашение заключено Сторонами в форме</w:t>
      </w:r>
      <w:bookmarkStart w:id="68" w:name="Par285"/>
      <w:bookmarkEnd w:id="68"/>
      <w:r w:rsidRPr="008A73D4">
        <w:rPr>
          <w:rFonts w:ascii="Times New Roman" w:eastAsia="Times New Roman" w:hAnsi="Times New Roman" w:cs="Times New Roman"/>
          <w:sz w:val="28"/>
          <w:szCs w:val="28"/>
          <w:lang w:eastAsia="ru-RU"/>
        </w:rPr>
        <w:t xml:space="preserve"> электронного документа </w:t>
      </w:r>
      <w:r w:rsidRPr="00E107DC">
        <w:rPr>
          <w:rFonts w:ascii="Times New Roman" w:eastAsia="Times New Roman" w:hAnsi="Times New Roman" w:cs="Times New Roman"/>
          <w:sz w:val="28"/>
          <w:szCs w:val="28"/>
          <w:lang w:eastAsia="ru-RU"/>
        </w:rPr>
        <w:t xml:space="preserve">в </w:t>
      </w:r>
      <w:r w:rsidR="007A458F">
        <w:rPr>
          <w:rFonts w:ascii="Times New Roman" w:eastAsia="Times New Roman" w:hAnsi="Times New Roman" w:cs="Times New Roman"/>
          <w:sz w:val="28"/>
          <w:szCs w:val="28"/>
          <w:lang w:eastAsia="ru-RU"/>
        </w:rPr>
        <w:t>ИС «Контур.</w:t>
      </w:r>
      <w:r w:rsidR="005B3CFE">
        <w:rPr>
          <w:rFonts w:ascii="Times New Roman" w:eastAsia="Times New Roman" w:hAnsi="Times New Roman" w:cs="Times New Roman"/>
          <w:sz w:val="28"/>
          <w:szCs w:val="28"/>
          <w:lang w:eastAsia="ru-RU"/>
        </w:rPr>
        <w:t xml:space="preserve"> </w:t>
      </w:r>
      <w:proofErr w:type="spellStart"/>
      <w:r w:rsidR="007A458F">
        <w:rPr>
          <w:rFonts w:ascii="Times New Roman" w:eastAsia="Times New Roman" w:hAnsi="Times New Roman" w:cs="Times New Roman"/>
          <w:sz w:val="28"/>
          <w:szCs w:val="28"/>
          <w:lang w:eastAsia="ru-RU"/>
        </w:rPr>
        <w:t>Диадок</w:t>
      </w:r>
      <w:proofErr w:type="spellEnd"/>
      <w:r w:rsidR="007A458F">
        <w:rPr>
          <w:rFonts w:ascii="Times New Roman" w:eastAsia="Times New Roman" w:hAnsi="Times New Roman" w:cs="Times New Roman"/>
          <w:sz w:val="28"/>
          <w:szCs w:val="28"/>
          <w:lang w:eastAsia="ru-RU"/>
        </w:rPr>
        <w:t>»</w:t>
      </w:r>
      <w:r w:rsidRPr="008A73D4">
        <w:rPr>
          <w:rFonts w:ascii="Times New Roman" w:eastAsia="Times New Roman" w:hAnsi="Times New Roman" w:cs="Times New Roman"/>
          <w:sz w:val="28"/>
          <w:szCs w:val="28"/>
          <w:lang w:eastAsia="ru-RU"/>
        </w:rPr>
        <w:t xml:space="preserve"> и подписано усиленными квалифицированными электронными подписями лиц, имеющих право действовать от имени каждой из Сторон настоящего Соглашения.</w:t>
      </w:r>
    </w:p>
    <w:p w:rsidR="007E1A80" w:rsidRPr="00F22489" w:rsidRDefault="007E1A80" w:rsidP="004331B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p>
    <w:p w:rsidR="00F9778C" w:rsidRPr="0083485D" w:rsidRDefault="00F9778C" w:rsidP="00F9665A">
      <w:pPr>
        <w:pStyle w:val="af1"/>
        <w:widowControl w:val="0"/>
        <w:numPr>
          <w:ilvl w:val="0"/>
          <w:numId w:val="7"/>
        </w:numPr>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bookmarkStart w:id="69" w:name="Par289"/>
      <w:bookmarkStart w:id="70" w:name="Par293"/>
      <w:bookmarkStart w:id="71" w:name="_Ref132299119"/>
      <w:bookmarkEnd w:id="69"/>
      <w:bookmarkEnd w:id="70"/>
      <w:r w:rsidRPr="0083485D">
        <w:rPr>
          <w:rFonts w:ascii="Times New Roman" w:eastAsia="Times New Roman" w:hAnsi="Times New Roman" w:cs="Times New Roman"/>
          <w:sz w:val="28"/>
          <w:szCs w:val="24"/>
          <w:lang w:eastAsia="ru-RU"/>
        </w:rPr>
        <w:t>Платежные реквизиты Сторон</w:t>
      </w:r>
      <w:bookmarkEnd w:id="71"/>
    </w:p>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CellMar>
          <w:top w:w="102" w:type="dxa"/>
          <w:left w:w="62" w:type="dxa"/>
          <w:bottom w:w="102" w:type="dxa"/>
          <w:right w:w="62" w:type="dxa"/>
        </w:tblCellMar>
        <w:tblLook w:val="0000"/>
      </w:tblPr>
      <w:tblGrid>
        <w:gridCol w:w="4758"/>
        <w:gridCol w:w="4720"/>
      </w:tblGrid>
      <w:tr w:rsidR="00F9778C" w:rsidRPr="00F22489" w:rsidTr="004331B6">
        <w:tc>
          <w:tcPr>
            <w:tcW w:w="2510" w:type="pct"/>
            <w:tcBorders>
              <w:top w:val="single" w:sz="4" w:space="0" w:color="auto"/>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Полное и сокращенное (при наличии) наименование Уполномоченного органа</w:t>
            </w:r>
          </w:p>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__________________________</w:t>
            </w:r>
          </w:p>
        </w:tc>
        <w:tc>
          <w:tcPr>
            <w:tcW w:w="2490" w:type="pct"/>
            <w:tcBorders>
              <w:top w:val="single" w:sz="4" w:space="0" w:color="auto"/>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Полное и сокращенное (при наличии) наименование Исполнителя </w:t>
            </w:r>
          </w:p>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__________________________________</w:t>
            </w:r>
          </w:p>
        </w:tc>
      </w:tr>
      <w:tr w:rsidR="00F9778C" w:rsidRPr="00F22489" w:rsidTr="004331B6">
        <w:tc>
          <w:tcPr>
            <w:tcW w:w="2510" w:type="pct"/>
            <w:tcBorders>
              <w:top w:val="single" w:sz="4" w:space="0" w:color="auto"/>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_______________________</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22489">
              <w:rPr>
                <w:rFonts w:ascii="Times New Roman" w:eastAsia="Times New Roman" w:hAnsi="Times New Roman" w:cs="Times New Roman"/>
                <w:sz w:val="20"/>
                <w:szCs w:val="20"/>
                <w:lang w:eastAsia="ru-RU"/>
              </w:rPr>
              <w:t xml:space="preserve">                                 (Уполномоченного органа)</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ОГРН, </w:t>
            </w:r>
            <w:hyperlink r:id="rId14" w:history="1">
              <w:r w:rsidRPr="00F22489">
                <w:rPr>
                  <w:rFonts w:ascii="Times New Roman" w:eastAsia="Times New Roman" w:hAnsi="Times New Roman" w:cs="Times New Roman"/>
                  <w:sz w:val="24"/>
                  <w:szCs w:val="24"/>
                  <w:lang w:eastAsia="ru-RU"/>
                </w:rPr>
                <w:t>ОКТМО</w:t>
              </w:r>
            </w:hyperlink>
          </w:p>
        </w:tc>
        <w:tc>
          <w:tcPr>
            <w:tcW w:w="2490" w:type="pct"/>
            <w:tcBorders>
              <w:top w:val="single" w:sz="4" w:space="0" w:color="auto"/>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Наименование Исполнителя </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ОГРН, </w:t>
            </w:r>
            <w:hyperlink r:id="rId15" w:history="1">
              <w:r w:rsidRPr="00F22489">
                <w:rPr>
                  <w:rFonts w:ascii="Times New Roman" w:eastAsia="Times New Roman" w:hAnsi="Times New Roman" w:cs="Times New Roman"/>
                  <w:sz w:val="24"/>
                  <w:szCs w:val="24"/>
                  <w:lang w:eastAsia="ru-RU"/>
                </w:rPr>
                <w:t>ОКТМО</w:t>
              </w:r>
            </w:hyperlink>
          </w:p>
        </w:tc>
      </w:tr>
      <w:tr w:rsidR="00F9778C" w:rsidRPr="00F22489" w:rsidTr="004331B6">
        <w:tc>
          <w:tcPr>
            <w:tcW w:w="2510" w:type="pct"/>
            <w:tcBorders>
              <w:top w:val="single" w:sz="4" w:space="0" w:color="auto"/>
              <w:left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Место нахождения:</w:t>
            </w:r>
          </w:p>
        </w:tc>
        <w:tc>
          <w:tcPr>
            <w:tcW w:w="2490" w:type="pct"/>
            <w:tcBorders>
              <w:top w:val="single" w:sz="4" w:space="0" w:color="auto"/>
              <w:left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Место нахождения</w:t>
            </w:r>
            <w:r w:rsidR="00B35EDF" w:rsidRPr="00F22489">
              <w:rPr>
                <w:rFonts w:ascii="Times New Roman" w:eastAsia="Times New Roman" w:hAnsi="Times New Roman" w:cs="Times New Roman"/>
                <w:sz w:val="24"/>
                <w:szCs w:val="24"/>
                <w:lang w:eastAsia="ru-RU"/>
              </w:rPr>
              <w:t>/адрес</w:t>
            </w:r>
            <w:r w:rsidRPr="00F22489">
              <w:rPr>
                <w:rFonts w:ascii="Times New Roman" w:eastAsia="Times New Roman" w:hAnsi="Times New Roman" w:cs="Times New Roman"/>
                <w:sz w:val="24"/>
                <w:szCs w:val="24"/>
                <w:lang w:eastAsia="ru-RU"/>
              </w:rPr>
              <w:t>:</w:t>
            </w:r>
          </w:p>
        </w:tc>
      </w:tr>
      <w:tr w:rsidR="00F9778C" w:rsidRPr="00F22489" w:rsidTr="004331B6">
        <w:tc>
          <w:tcPr>
            <w:tcW w:w="2510" w:type="pct"/>
            <w:tcBorders>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90" w:type="pct"/>
            <w:tcBorders>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778C" w:rsidRPr="00F22489" w:rsidTr="004331B6">
        <w:tc>
          <w:tcPr>
            <w:tcW w:w="2510" w:type="pct"/>
            <w:tcBorders>
              <w:top w:val="single" w:sz="4" w:space="0" w:color="auto"/>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ИНН/КПП</w:t>
            </w:r>
          </w:p>
        </w:tc>
        <w:tc>
          <w:tcPr>
            <w:tcW w:w="2490" w:type="pct"/>
            <w:tcBorders>
              <w:top w:val="single" w:sz="4" w:space="0" w:color="auto"/>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ИНН/КПП</w:t>
            </w:r>
          </w:p>
        </w:tc>
      </w:tr>
      <w:tr w:rsidR="00F9778C" w:rsidRPr="00F22489" w:rsidTr="004331B6">
        <w:tc>
          <w:tcPr>
            <w:tcW w:w="2510" w:type="pct"/>
            <w:tcBorders>
              <w:top w:val="single" w:sz="4" w:space="0" w:color="auto"/>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Платежные реквизиты:</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учреждения Банка России,</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и место нахождения территориального органа Федерального казначейства, в котором открыт лицевой счет, БИК</w:t>
            </w:r>
          </w:p>
          <w:p w:rsidR="00F9778C" w:rsidRPr="00F22489" w:rsidRDefault="00F9778C" w:rsidP="00266A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Единый казначейский счет</w:t>
            </w:r>
          </w:p>
          <w:p w:rsidR="00F9778C" w:rsidRPr="00F22489" w:rsidRDefault="00F9778C" w:rsidP="00266A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Казначейский счет</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Лицевой счет</w:t>
            </w:r>
          </w:p>
        </w:tc>
        <w:tc>
          <w:tcPr>
            <w:tcW w:w="2490" w:type="pct"/>
            <w:tcBorders>
              <w:top w:val="single" w:sz="4" w:space="0" w:color="auto"/>
              <w:left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Платежные реквизиты:</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учреждения Банка России (наименование кредитной организации),</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БИК</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Расчетный (корреспондентский) счет</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территориального органа Федерального казначейства, которому открыт казначейский счет, БИК</w:t>
            </w:r>
          </w:p>
          <w:p w:rsidR="00D1489F" w:rsidRPr="00F22489" w:rsidRDefault="00D1489F"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и место нахождения финансового органа, в котором открыт лицевой счет</w:t>
            </w:r>
          </w:p>
          <w:p w:rsidR="00F9778C" w:rsidRPr="00F22489" w:rsidRDefault="00F9778C" w:rsidP="00B24B85">
            <w:pPr>
              <w:autoSpaceDE w:val="0"/>
              <w:autoSpaceDN w:val="0"/>
              <w:adjustRightInd w:val="0"/>
              <w:spacing w:after="0" w:line="240" w:lineRule="auto"/>
              <w:rPr>
                <w:rFonts w:ascii="Times New Roman" w:hAnsi="Times New Roman" w:cs="Times New Roman"/>
                <w:sz w:val="24"/>
                <w:szCs w:val="24"/>
              </w:rPr>
            </w:pPr>
            <w:r w:rsidRPr="00F22489">
              <w:rPr>
                <w:rFonts w:ascii="Times New Roman" w:hAnsi="Times New Roman" w:cs="Times New Roman"/>
                <w:sz w:val="24"/>
                <w:szCs w:val="24"/>
              </w:rPr>
              <w:t>Единый казначейский счет</w:t>
            </w:r>
          </w:p>
          <w:p w:rsidR="00F9778C" w:rsidRPr="00F22489" w:rsidRDefault="00F9778C" w:rsidP="00B24B85">
            <w:pPr>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hAnsi="Times New Roman" w:cs="Times New Roman"/>
                <w:sz w:val="24"/>
                <w:szCs w:val="24"/>
              </w:rPr>
              <w:t>Казначейский счет</w:t>
            </w:r>
          </w:p>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lastRenderedPageBreak/>
              <w:t>Лицевой счет</w:t>
            </w:r>
          </w:p>
        </w:tc>
      </w:tr>
    </w:tbl>
    <w:p w:rsidR="00F9778C" w:rsidRPr="00F22489" w:rsidRDefault="00F9778C" w:rsidP="000E4985">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F9778C" w:rsidRPr="0083485D" w:rsidRDefault="00F9778C" w:rsidP="00F9665A">
      <w:pPr>
        <w:pStyle w:val="af1"/>
        <w:widowControl w:val="0"/>
        <w:numPr>
          <w:ilvl w:val="0"/>
          <w:numId w:val="7"/>
        </w:num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83485D">
        <w:rPr>
          <w:rFonts w:ascii="Times New Roman" w:eastAsia="Times New Roman" w:hAnsi="Times New Roman" w:cs="Times New Roman"/>
          <w:sz w:val="24"/>
          <w:szCs w:val="24"/>
          <w:lang w:eastAsia="ru-RU"/>
        </w:rPr>
        <w:t>Подписи Сторон</w:t>
      </w:r>
    </w:p>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CellMar>
          <w:top w:w="102" w:type="dxa"/>
          <w:left w:w="62" w:type="dxa"/>
          <w:bottom w:w="102" w:type="dxa"/>
          <w:right w:w="62" w:type="dxa"/>
        </w:tblCellMar>
        <w:tblLook w:val="0000"/>
      </w:tblPr>
      <w:tblGrid>
        <w:gridCol w:w="2289"/>
        <w:gridCol w:w="2203"/>
        <w:gridCol w:w="2370"/>
        <w:gridCol w:w="2616"/>
      </w:tblGrid>
      <w:tr w:rsidR="00F9778C" w:rsidRPr="00F22489" w:rsidTr="004331B6">
        <w:tc>
          <w:tcPr>
            <w:tcW w:w="2370" w:type="pct"/>
            <w:gridSpan w:val="2"/>
            <w:tcBorders>
              <w:top w:val="single" w:sz="4" w:space="0" w:color="auto"/>
              <w:left w:val="single" w:sz="4" w:space="0" w:color="auto"/>
              <w:bottom w:val="single" w:sz="4" w:space="0" w:color="auto"/>
              <w:right w:val="single" w:sz="4" w:space="0" w:color="auto"/>
            </w:tcBorders>
          </w:tcPr>
          <w:p w:rsidR="00F9778C" w:rsidRPr="00F22489" w:rsidRDefault="00F9778C" w:rsidP="006E5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Полное и сокращенное (при наличии) наименование Уполномоченного органа</w:t>
            </w:r>
          </w:p>
          <w:p w:rsidR="00F9778C" w:rsidRPr="00F22489" w:rsidRDefault="00F977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__________________________________</w:t>
            </w:r>
          </w:p>
        </w:tc>
        <w:tc>
          <w:tcPr>
            <w:tcW w:w="2630" w:type="pct"/>
            <w:gridSpan w:val="2"/>
            <w:tcBorders>
              <w:top w:val="single" w:sz="4" w:space="0" w:color="auto"/>
              <w:left w:val="single" w:sz="4" w:space="0" w:color="auto"/>
              <w:bottom w:val="single" w:sz="4" w:space="0" w:color="auto"/>
              <w:right w:val="single" w:sz="4" w:space="0" w:color="auto"/>
            </w:tcBorders>
          </w:tcPr>
          <w:p w:rsidR="00F9778C" w:rsidRPr="00F22489" w:rsidRDefault="00F977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Полное и сокращенное (при наличии) наименование Исполнителя </w:t>
            </w:r>
          </w:p>
          <w:p w:rsidR="00F9778C" w:rsidRPr="00F22489" w:rsidRDefault="00F977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______________________________________</w:t>
            </w:r>
          </w:p>
        </w:tc>
      </w:tr>
      <w:tr w:rsidR="00F9778C" w:rsidRPr="00F22489" w:rsidTr="004331B6">
        <w:tc>
          <w:tcPr>
            <w:tcW w:w="1208" w:type="pct"/>
            <w:tcBorders>
              <w:top w:val="single" w:sz="4" w:space="0" w:color="auto"/>
              <w:left w:val="single" w:sz="4" w:space="0" w:color="auto"/>
              <w:bottom w:val="single" w:sz="4" w:space="0" w:color="auto"/>
            </w:tcBorders>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w:t>
            </w:r>
          </w:p>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(подпись)</w:t>
            </w:r>
          </w:p>
        </w:tc>
        <w:tc>
          <w:tcPr>
            <w:tcW w:w="1162" w:type="pct"/>
            <w:tcBorders>
              <w:top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________________</w:t>
            </w:r>
          </w:p>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(ФИО)</w:t>
            </w:r>
          </w:p>
        </w:tc>
        <w:tc>
          <w:tcPr>
            <w:tcW w:w="1250" w:type="pct"/>
            <w:tcBorders>
              <w:top w:val="single" w:sz="4" w:space="0" w:color="auto"/>
              <w:left w:val="single" w:sz="4" w:space="0" w:color="auto"/>
              <w:bottom w:val="single" w:sz="4" w:space="0" w:color="auto"/>
            </w:tcBorders>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________________/</w:t>
            </w:r>
          </w:p>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(подпись)</w:t>
            </w:r>
          </w:p>
        </w:tc>
        <w:tc>
          <w:tcPr>
            <w:tcW w:w="1381" w:type="pct"/>
            <w:tcBorders>
              <w:top w:val="single" w:sz="4" w:space="0" w:color="auto"/>
              <w:bottom w:val="single" w:sz="4" w:space="0" w:color="auto"/>
              <w:right w:val="single" w:sz="4" w:space="0" w:color="auto"/>
            </w:tcBorders>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_________________</w:t>
            </w:r>
          </w:p>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(ФИО)</w:t>
            </w:r>
          </w:p>
        </w:tc>
      </w:tr>
    </w:tbl>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9778C" w:rsidRPr="00F22489" w:rsidRDefault="00F9778C" w:rsidP="000E4985">
      <w:pPr>
        <w:spacing w:after="0" w:line="259" w:lineRule="auto"/>
        <w:jc w:val="both"/>
        <w:rPr>
          <w:rFonts w:ascii="Times New Roman" w:eastAsia="Calibri" w:hAnsi="Times New Roman" w:cs="Times New Roman"/>
          <w:sz w:val="28"/>
          <w:szCs w:val="28"/>
        </w:rPr>
      </w:pPr>
      <w:r w:rsidRPr="00F22489">
        <w:rPr>
          <w:rFonts w:ascii="Times New Roman" w:eastAsia="Calibri" w:hAnsi="Times New Roman" w:cs="Times New Roman"/>
        </w:rPr>
        <w:t>.</w:t>
      </w:r>
    </w:p>
    <w:p w:rsidR="00F9778C" w:rsidRPr="00F22489" w:rsidRDefault="00F9778C" w:rsidP="000E4985">
      <w:pPr>
        <w:spacing w:after="0" w:line="259" w:lineRule="auto"/>
        <w:jc w:val="center"/>
        <w:rPr>
          <w:rFonts w:ascii="Times New Roman" w:eastAsia="Calibri" w:hAnsi="Times New Roman" w:cs="Times New Roman"/>
          <w:sz w:val="28"/>
          <w:szCs w:val="28"/>
        </w:rPr>
        <w:sectPr w:rsidR="00F9778C" w:rsidRPr="00F22489" w:rsidSect="00F9665A">
          <w:footnotePr>
            <w:pos w:val="beneathText"/>
          </w:footnotePr>
          <w:endnotePr>
            <w:numFmt w:val="decimal"/>
          </w:endnotePr>
          <w:type w:val="continuous"/>
          <w:pgSz w:w="11906" w:h="16838"/>
          <w:pgMar w:top="1134" w:right="851" w:bottom="1134" w:left="1701" w:header="708" w:footer="708" w:gutter="0"/>
          <w:pgNumType w:start="1"/>
          <w:cols w:space="708"/>
          <w:titlePg/>
          <w:docGrid w:linePitch="360"/>
        </w:sectPr>
      </w:pPr>
    </w:p>
    <w:p w:rsidR="00F9778C" w:rsidRPr="00F22489" w:rsidRDefault="00F9778C" w:rsidP="000E4985">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sectPr w:rsidR="00F9778C" w:rsidRPr="00F22489" w:rsidSect="008D7D2E">
          <w:endnotePr>
            <w:numFmt w:val="decimal"/>
            <w:numRestart w:val="eachSect"/>
          </w:endnotePr>
          <w:type w:val="continuous"/>
          <w:pgSz w:w="11906" w:h="16838"/>
          <w:pgMar w:top="1134" w:right="850" w:bottom="1134" w:left="1701" w:header="708" w:footer="708" w:gutter="0"/>
          <w:pgNumType w:start="1"/>
          <w:cols w:space="708"/>
          <w:docGrid w:linePitch="360"/>
        </w:sectPr>
      </w:pPr>
    </w:p>
    <w:p w:rsidR="00F9778C" w:rsidRPr="00F22489" w:rsidRDefault="00F9778C" w:rsidP="000E4985">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lastRenderedPageBreak/>
        <w:t>Приложение № 1</w:t>
      </w:r>
    </w:p>
    <w:p w:rsidR="00F9778C" w:rsidRPr="00F22489" w:rsidRDefault="00F9778C" w:rsidP="000E4985">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к соглашению</w:t>
      </w:r>
    </w:p>
    <w:p w:rsidR="00F9778C" w:rsidRPr="00F22489" w:rsidRDefault="00F9778C" w:rsidP="000E4985">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от _______ № ____</w:t>
      </w:r>
    </w:p>
    <w:p w:rsidR="00F9778C" w:rsidRPr="00F22489" w:rsidRDefault="00F9778C" w:rsidP="000E4985">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roofErr w:type="gramStart"/>
      <w:r w:rsidRPr="00F22489">
        <w:rPr>
          <w:rFonts w:ascii="Times New Roman" w:eastAsia="Times New Roman" w:hAnsi="Times New Roman" w:cs="Times New Roman"/>
          <w:sz w:val="28"/>
          <w:szCs w:val="24"/>
          <w:lang w:eastAsia="ru-RU"/>
        </w:rPr>
        <w:t>(Приложение № ___</w:t>
      </w:r>
      <w:proofErr w:type="gramEnd"/>
    </w:p>
    <w:p w:rsidR="00F9778C" w:rsidRPr="00F22489" w:rsidRDefault="00F9778C" w:rsidP="000E4985">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 xml:space="preserve">к Дополнительному соглашению </w:t>
      </w:r>
    </w:p>
    <w:p w:rsidR="00F9778C" w:rsidRPr="00F22489" w:rsidRDefault="00F9778C" w:rsidP="000E4985">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от ________ №____)</w:t>
      </w:r>
    </w:p>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F9778C" w:rsidRPr="00F22489" w:rsidRDefault="00B278E5" w:rsidP="000E4985">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bookmarkStart w:id="72" w:name="Par605"/>
      <w:bookmarkEnd w:id="72"/>
      <w:r w:rsidRPr="00F22489">
        <w:rPr>
          <w:rFonts w:ascii="Times New Roman" w:eastAsia="Times New Roman" w:hAnsi="Times New Roman" w:cs="Times New Roman"/>
          <w:sz w:val="28"/>
          <w:szCs w:val="24"/>
          <w:lang w:eastAsia="ru-RU"/>
        </w:rPr>
        <w:t>У</w:t>
      </w:r>
      <w:r w:rsidR="00F9778C" w:rsidRPr="00F22489">
        <w:rPr>
          <w:rFonts w:ascii="Times New Roman" w:eastAsia="Times New Roman" w:hAnsi="Times New Roman" w:cs="Times New Roman"/>
          <w:sz w:val="28"/>
          <w:szCs w:val="24"/>
          <w:lang w:eastAsia="ru-RU"/>
        </w:rPr>
        <w:t xml:space="preserve">словия оказания </w:t>
      </w:r>
      <w:r w:rsidR="00F9778C" w:rsidRPr="00F22489">
        <w:rPr>
          <w:rFonts w:ascii="Times New Roman" w:eastAsia="Times New Roman" w:hAnsi="Times New Roman" w:cs="Times New Roman"/>
          <w:sz w:val="28"/>
          <w:szCs w:val="24"/>
          <w:lang w:eastAsia="ru-RU"/>
        </w:rPr>
        <w:br/>
      </w:r>
      <w:r w:rsidR="004B3EEA">
        <w:rPr>
          <w:rFonts w:ascii="Times New Roman" w:eastAsia="Times New Roman" w:hAnsi="Times New Roman" w:cs="Times New Roman"/>
          <w:sz w:val="28"/>
          <w:szCs w:val="24"/>
          <w:lang w:eastAsia="ru-RU"/>
        </w:rPr>
        <w:t xml:space="preserve">муниципальных </w:t>
      </w:r>
      <w:r w:rsidR="00F9778C" w:rsidRPr="00F22489">
        <w:rPr>
          <w:rFonts w:ascii="Times New Roman" w:eastAsia="Times New Roman" w:hAnsi="Times New Roman" w:cs="Times New Roman"/>
          <w:sz w:val="28"/>
          <w:szCs w:val="24"/>
          <w:lang w:eastAsia="ru-RU"/>
        </w:rPr>
        <w:t xml:space="preserve">услуг в социальной сфере, включенных в </w:t>
      </w:r>
      <w:r w:rsidR="004B3EEA">
        <w:rPr>
          <w:rFonts w:ascii="Times New Roman" w:eastAsia="Times New Roman" w:hAnsi="Times New Roman" w:cs="Times New Roman"/>
          <w:sz w:val="28"/>
          <w:szCs w:val="24"/>
          <w:lang w:eastAsia="ru-RU"/>
        </w:rPr>
        <w:t xml:space="preserve">муниципальный </w:t>
      </w:r>
      <w:r w:rsidR="00F9778C" w:rsidRPr="00F22489">
        <w:rPr>
          <w:rFonts w:ascii="Times New Roman" w:eastAsia="Times New Roman" w:hAnsi="Times New Roman" w:cs="Times New Roman"/>
          <w:sz w:val="28"/>
          <w:szCs w:val="24"/>
          <w:lang w:eastAsia="ru-RU"/>
        </w:rPr>
        <w:t xml:space="preserve">социальный заказ на оказание </w:t>
      </w:r>
      <w:r w:rsidR="004B3EEA">
        <w:rPr>
          <w:rFonts w:ascii="Times New Roman" w:eastAsia="Times New Roman" w:hAnsi="Times New Roman" w:cs="Times New Roman"/>
          <w:sz w:val="28"/>
          <w:szCs w:val="24"/>
          <w:lang w:eastAsia="ru-RU"/>
        </w:rPr>
        <w:t xml:space="preserve">муниципальных </w:t>
      </w:r>
      <w:r w:rsidR="00F9778C" w:rsidRPr="00F22489">
        <w:rPr>
          <w:rFonts w:ascii="Times New Roman" w:eastAsia="Times New Roman" w:hAnsi="Times New Roman" w:cs="Times New Roman"/>
          <w:sz w:val="28"/>
          <w:szCs w:val="24"/>
          <w:lang w:eastAsia="ru-RU"/>
        </w:rPr>
        <w:t>услуг в социальной сфере, утвержденный _________________________________</w:t>
      </w:r>
    </w:p>
    <w:p w:rsidR="00F9665A" w:rsidRPr="00F9665A" w:rsidRDefault="00B74877" w:rsidP="00F9665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B74877">
        <w:rPr>
          <w:rFonts w:ascii="Times New Roman" w:eastAsia="Times New Roman" w:hAnsi="Times New Roman" w:cs="Times New Roman"/>
          <w:sz w:val="18"/>
          <w:szCs w:val="18"/>
          <w:lang w:eastAsia="ru-RU"/>
        </w:rPr>
        <w:t>(наименование органа местного самоуправления,</w:t>
      </w:r>
      <w:r w:rsidR="00F9665A" w:rsidRPr="00F9665A">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B74877">
        <w:rPr>
          <w:rFonts w:ascii="Times New Roman" w:eastAsia="Times New Roman" w:hAnsi="Times New Roman" w:cs="Times New Roman"/>
          <w:sz w:val="18"/>
          <w:szCs w:val="18"/>
          <w:lang w:eastAsia="ru-RU"/>
        </w:rPr>
        <w:t>утвердившего муниципальный социальный заказ)</w:t>
      </w:r>
    </w:p>
    <w:p w:rsidR="00F9665A" w:rsidRPr="00F9665A" w:rsidRDefault="00F9665A" w:rsidP="00F9665A">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p>
    <w:p w:rsidR="00F9778C" w:rsidRPr="00F22489" w:rsidRDefault="00F9665A" w:rsidP="00F9665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9665A">
        <w:rPr>
          <w:rFonts w:ascii="Times New Roman" w:eastAsia="Times New Roman" w:hAnsi="Times New Roman" w:cs="Times New Roman"/>
          <w:sz w:val="28"/>
          <w:szCs w:val="20"/>
          <w:lang w:eastAsia="ru-RU"/>
        </w:rPr>
        <w:t xml:space="preserve">1. </w:t>
      </w:r>
      <w:r w:rsidR="00B278E5" w:rsidRPr="00F22489">
        <w:rPr>
          <w:rFonts w:ascii="Times New Roman" w:eastAsia="Times New Roman" w:hAnsi="Times New Roman" w:cs="Times New Roman"/>
          <w:sz w:val="28"/>
          <w:szCs w:val="20"/>
          <w:lang w:eastAsia="ru-RU"/>
        </w:rPr>
        <w:t xml:space="preserve">Условия </w:t>
      </w:r>
      <w:r w:rsidR="00F9778C" w:rsidRPr="00F22489">
        <w:rPr>
          <w:rFonts w:ascii="Times New Roman" w:eastAsia="Times New Roman" w:hAnsi="Times New Roman" w:cs="Times New Roman"/>
          <w:sz w:val="28"/>
          <w:szCs w:val="20"/>
          <w:lang w:eastAsia="ru-RU"/>
        </w:rPr>
        <w:t>о наименовани</w:t>
      </w:r>
      <w:proofErr w:type="gramStart"/>
      <w:r w:rsidR="00F9778C" w:rsidRPr="00F22489">
        <w:rPr>
          <w:rFonts w:ascii="Times New Roman" w:eastAsia="Times New Roman" w:hAnsi="Times New Roman" w:cs="Times New Roman"/>
          <w:sz w:val="28"/>
          <w:szCs w:val="20"/>
          <w:lang w:eastAsia="ru-RU"/>
        </w:rPr>
        <w:t>и(</w:t>
      </w:r>
      <w:proofErr w:type="spellStart"/>
      <w:proofErr w:type="gramEnd"/>
      <w:r w:rsidR="00F9778C" w:rsidRPr="00F22489">
        <w:rPr>
          <w:rFonts w:ascii="Times New Roman" w:eastAsia="Times New Roman" w:hAnsi="Times New Roman" w:cs="Times New Roman"/>
          <w:sz w:val="28"/>
          <w:szCs w:val="20"/>
          <w:lang w:eastAsia="ru-RU"/>
        </w:rPr>
        <w:t>ях</w:t>
      </w:r>
      <w:proofErr w:type="spellEnd"/>
      <w:r w:rsidR="00F9778C" w:rsidRPr="00F22489">
        <w:rPr>
          <w:rFonts w:ascii="Times New Roman" w:eastAsia="Times New Roman" w:hAnsi="Times New Roman" w:cs="Times New Roman"/>
          <w:sz w:val="28"/>
          <w:szCs w:val="20"/>
          <w:lang w:eastAsia="ru-RU"/>
        </w:rPr>
        <w:t xml:space="preserve">) </w:t>
      </w:r>
      <w:r w:rsidR="00522540">
        <w:rPr>
          <w:rFonts w:ascii="Times New Roman" w:eastAsia="Times New Roman" w:hAnsi="Times New Roman" w:cs="Times New Roman"/>
          <w:sz w:val="28"/>
          <w:szCs w:val="20"/>
          <w:lang w:eastAsia="ru-RU"/>
        </w:rPr>
        <w:t>муниципаль</w:t>
      </w:r>
      <w:r w:rsidR="00F9778C" w:rsidRPr="00F22489">
        <w:rPr>
          <w:rFonts w:ascii="Times New Roman" w:eastAsia="Times New Roman" w:hAnsi="Times New Roman" w:cs="Times New Roman"/>
          <w:sz w:val="28"/>
          <w:szCs w:val="20"/>
          <w:lang w:eastAsia="ru-RU"/>
        </w:rPr>
        <w:t>ной(</w:t>
      </w:r>
      <w:proofErr w:type="spellStart"/>
      <w:r w:rsidR="00F9778C" w:rsidRPr="00F22489">
        <w:rPr>
          <w:rFonts w:ascii="Times New Roman" w:eastAsia="Times New Roman" w:hAnsi="Times New Roman" w:cs="Times New Roman"/>
          <w:sz w:val="28"/>
          <w:szCs w:val="20"/>
          <w:lang w:eastAsia="ru-RU"/>
        </w:rPr>
        <w:t>ых</w:t>
      </w:r>
      <w:proofErr w:type="spellEnd"/>
      <w:r w:rsidR="00F9778C" w:rsidRPr="00F22489">
        <w:rPr>
          <w:rFonts w:ascii="Times New Roman" w:eastAsia="Times New Roman" w:hAnsi="Times New Roman" w:cs="Times New Roman"/>
          <w:sz w:val="28"/>
          <w:szCs w:val="20"/>
          <w:lang w:eastAsia="ru-RU"/>
        </w:rPr>
        <w:t>) услуги (услуг) в социальной сфере (далее - Услуга (Услуги), показателях, характеризующих содержание Услуги (Услуг), условиях (формах) оказания Услуги (Услуг), категориях потребителей Услуги (Услуг), показателях, характеризующих качество оказания Услуги (Услуг), допустимых возможных отклонениях показателя, характеризующего качество оказания Услуги (Услуг)</w:t>
      </w:r>
    </w:p>
    <w:p w:rsidR="00F9778C" w:rsidRPr="00F22489" w:rsidRDefault="00F9778C" w:rsidP="000E4985">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0"/>
          <w:lang w:eastAsia="ru-RU"/>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5"/>
        <w:gridCol w:w="649"/>
        <w:gridCol w:w="1146"/>
        <w:gridCol w:w="1143"/>
        <w:gridCol w:w="1146"/>
        <w:gridCol w:w="1146"/>
        <w:gridCol w:w="1288"/>
        <w:gridCol w:w="1146"/>
        <w:gridCol w:w="1000"/>
        <w:gridCol w:w="1003"/>
        <w:gridCol w:w="1285"/>
        <w:gridCol w:w="1428"/>
        <w:gridCol w:w="2143"/>
      </w:tblGrid>
      <w:tr w:rsidR="00F9778C" w:rsidRPr="00F22489" w:rsidTr="004320A8">
        <w:tc>
          <w:tcPr>
            <w:tcW w:w="209" w:type="pct"/>
            <w:vMerge w:val="restart"/>
            <w:textDirection w:val="btLr"/>
          </w:tcPr>
          <w:p w:rsidR="00F9778C" w:rsidRPr="00F22489" w:rsidRDefault="00F9778C" w:rsidP="00DC2814">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Наименование Услуги (Услуг)</w:t>
            </w:r>
            <w:r w:rsidR="00DC2814" w:rsidRPr="00F22489" w:rsidDel="00277843">
              <w:rPr>
                <w:rFonts w:ascii="Times New Roman" w:eastAsia="Times New Roman" w:hAnsi="Times New Roman" w:cs="Times New Roman"/>
                <w:vertAlign w:val="superscript"/>
                <w:lang w:eastAsia="ru-RU"/>
              </w:rPr>
              <w:t xml:space="preserve"> </w:t>
            </w:r>
            <w:r w:rsidR="00E87B29" w:rsidRPr="00F22489">
              <w:rPr>
                <w:rFonts w:ascii="Times New Roman" w:eastAsia="Times New Roman" w:hAnsi="Times New Roman" w:cs="Times New Roman"/>
                <w:vertAlign w:val="superscript"/>
                <w:lang w:eastAsia="ru-RU"/>
              </w:rPr>
              <w:t>3</w:t>
            </w:r>
          </w:p>
        </w:tc>
        <w:tc>
          <w:tcPr>
            <w:tcW w:w="214" w:type="pct"/>
            <w:vMerge w:val="restart"/>
            <w:textDirection w:val="btLr"/>
          </w:tcPr>
          <w:p w:rsidR="00F9778C" w:rsidRPr="00F22489" w:rsidRDefault="00F9778C" w:rsidP="00B24B85">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Уникальный номер реестровой записи</w:t>
            </w:r>
          </w:p>
        </w:tc>
        <w:tc>
          <w:tcPr>
            <w:tcW w:w="1133" w:type="pct"/>
            <w:gridSpan w:val="3"/>
          </w:tcPr>
          <w:p w:rsidR="00F9778C" w:rsidRPr="00F22489" w:rsidRDefault="00F9778C" w:rsidP="00DC2814">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Показатель, характеризующий содержание Услуги (Услуг)</w:t>
            </w:r>
          </w:p>
        </w:tc>
        <w:tc>
          <w:tcPr>
            <w:tcW w:w="803" w:type="pct"/>
            <w:gridSpan w:val="2"/>
          </w:tcPr>
          <w:p w:rsidR="00F9778C" w:rsidRPr="00F22489" w:rsidRDefault="00F9778C" w:rsidP="00DC2814">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Условия (формы) оказания Услуги (Услуг)</w:t>
            </w:r>
          </w:p>
        </w:tc>
        <w:tc>
          <w:tcPr>
            <w:tcW w:w="378" w:type="pct"/>
            <w:vMerge w:val="restart"/>
            <w:textDirection w:val="btLr"/>
          </w:tcPr>
          <w:p w:rsidR="00F9778C" w:rsidRPr="00F22489" w:rsidRDefault="00F9778C" w:rsidP="00B24B85">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Категория потребителей Услуги (Услуг)</w:t>
            </w:r>
          </w:p>
        </w:tc>
        <w:tc>
          <w:tcPr>
            <w:tcW w:w="1085" w:type="pct"/>
            <w:gridSpan w:val="3"/>
          </w:tcPr>
          <w:p w:rsidR="00F9778C" w:rsidRPr="00F22489" w:rsidRDefault="00F9778C" w:rsidP="005F660B">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Показатель, характеризующий качество оказания Услуги (Услуг)</w:t>
            </w:r>
            <w:r w:rsidR="005F660B" w:rsidRPr="00F22489">
              <w:rPr>
                <w:rFonts w:ascii="Times New Roman" w:eastAsia="Times New Roman" w:hAnsi="Times New Roman" w:cs="Times New Roman"/>
                <w:vertAlign w:val="superscript"/>
                <w:lang w:eastAsia="ru-RU"/>
              </w:rPr>
              <w:t xml:space="preserve"> </w:t>
            </w:r>
            <w:r w:rsidR="005F660B" w:rsidRPr="00F22489">
              <w:rPr>
                <w:rFonts w:ascii="Times New Roman" w:eastAsia="Times New Roman" w:hAnsi="Times New Roman" w:cs="Times New Roman"/>
                <w:lang w:eastAsia="ru-RU"/>
              </w:rPr>
              <w:t>(при наличии)</w:t>
            </w:r>
          </w:p>
        </w:tc>
        <w:tc>
          <w:tcPr>
            <w:tcW w:w="471" w:type="pct"/>
            <w:vMerge w:val="restart"/>
            <w:textDirection w:val="btLr"/>
            <w:vAlign w:val="center"/>
          </w:tcPr>
          <w:p w:rsidR="00F9778C" w:rsidRPr="00F22489" w:rsidRDefault="00F9778C" w:rsidP="00B24B85">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Значение показателя характеризующего качество оказания Услуги (Услуг)</w:t>
            </w:r>
            <w:r w:rsidR="00933350">
              <w:rPr>
                <w:rFonts w:ascii="Times New Roman" w:eastAsia="Times New Roman" w:hAnsi="Times New Roman" w:cs="Times New Roman"/>
                <w:lang w:eastAsia="ru-RU"/>
              </w:rPr>
              <w:t xml:space="preserve"> </w:t>
            </w:r>
            <w:r w:rsidR="005F660B" w:rsidRPr="00F22489">
              <w:rPr>
                <w:rFonts w:ascii="Times New Roman" w:eastAsia="Times New Roman" w:hAnsi="Times New Roman" w:cs="Times New Roman"/>
                <w:lang w:eastAsia="ru-RU"/>
              </w:rPr>
              <w:t>(при наличии)</w:t>
            </w:r>
          </w:p>
        </w:tc>
        <w:tc>
          <w:tcPr>
            <w:tcW w:w="707" w:type="pct"/>
            <w:vMerge w:val="restart"/>
            <w:textDirection w:val="btLr"/>
          </w:tcPr>
          <w:p w:rsidR="00F9778C" w:rsidRPr="00F22489" w:rsidRDefault="00F9778C" w:rsidP="00DC2814">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 xml:space="preserve">Допустимые возможные отклонения </w:t>
            </w:r>
            <w:r w:rsidRPr="00F22489">
              <w:rPr>
                <w:rFonts w:ascii="Times New Roman" w:eastAsia="Times New Roman" w:hAnsi="Times New Roman" w:cs="Times New Roman"/>
                <w:lang w:eastAsia="ru-RU"/>
              </w:rPr>
              <w:br/>
              <w:t>от показателя, характеризующего качество оказания Услуги (Услуг)</w:t>
            </w:r>
            <w:r w:rsidR="005F660B" w:rsidRPr="00F22489">
              <w:rPr>
                <w:rFonts w:ascii="Times New Roman" w:eastAsia="Times New Roman" w:hAnsi="Times New Roman" w:cs="Times New Roman"/>
                <w:lang w:eastAsia="ru-RU"/>
              </w:rPr>
              <w:t xml:space="preserve"> (при наличии)</w:t>
            </w:r>
          </w:p>
        </w:tc>
      </w:tr>
      <w:tr w:rsidR="00F9778C" w:rsidRPr="00F22489" w:rsidTr="004320A8">
        <w:tc>
          <w:tcPr>
            <w:tcW w:w="209" w:type="pct"/>
            <w:vMerge/>
          </w:tcPr>
          <w:p w:rsidR="00F9778C" w:rsidRPr="00F22489" w:rsidRDefault="00F9778C" w:rsidP="0051302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14" w:type="pct"/>
            <w:vMerge/>
          </w:tcPr>
          <w:p w:rsidR="00F9778C" w:rsidRPr="00F22489" w:rsidRDefault="00F9778C" w:rsidP="0051302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8" w:type="pct"/>
            <w:vMerge w:val="restart"/>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22489">
              <w:rPr>
                <w:rFonts w:ascii="Times New Roman" w:hAnsi="Times New Roman" w:cs="Times New Roman"/>
                <w:sz w:val="20"/>
                <w:szCs w:val="20"/>
              </w:rPr>
              <w:t>_______ (наименование показателя)</w:t>
            </w:r>
          </w:p>
        </w:tc>
        <w:tc>
          <w:tcPr>
            <w:tcW w:w="377" w:type="pct"/>
            <w:vMerge w:val="restart"/>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22489">
              <w:rPr>
                <w:rFonts w:ascii="Times New Roman" w:hAnsi="Times New Roman" w:cs="Times New Roman"/>
                <w:sz w:val="20"/>
                <w:szCs w:val="20"/>
              </w:rPr>
              <w:t>_______ (наименование показателя)</w:t>
            </w:r>
          </w:p>
        </w:tc>
        <w:tc>
          <w:tcPr>
            <w:tcW w:w="378" w:type="pct"/>
            <w:vMerge w:val="restart"/>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22489">
              <w:rPr>
                <w:rFonts w:ascii="Times New Roman" w:hAnsi="Times New Roman" w:cs="Times New Roman"/>
                <w:sz w:val="20"/>
                <w:szCs w:val="20"/>
              </w:rPr>
              <w:t>_______ (наименование показателя)</w:t>
            </w:r>
          </w:p>
        </w:tc>
        <w:tc>
          <w:tcPr>
            <w:tcW w:w="378" w:type="pct"/>
            <w:vMerge w:val="restart"/>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22489">
              <w:rPr>
                <w:rFonts w:ascii="Times New Roman" w:hAnsi="Times New Roman" w:cs="Times New Roman"/>
                <w:sz w:val="20"/>
                <w:szCs w:val="20"/>
              </w:rPr>
              <w:t>_______ (наименование показателя)</w:t>
            </w:r>
          </w:p>
        </w:tc>
        <w:tc>
          <w:tcPr>
            <w:tcW w:w="425" w:type="pct"/>
            <w:vMerge w:val="restart"/>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22489">
              <w:rPr>
                <w:rFonts w:ascii="Times New Roman" w:hAnsi="Times New Roman" w:cs="Times New Roman"/>
                <w:sz w:val="20"/>
                <w:szCs w:val="20"/>
              </w:rPr>
              <w:t>_______ (наименование показателя)</w:t>
            </w:r>
          </w:p>
        </w:tc>
        <w:tc>
          <w:tcPr>
            <w:tcW w:w="378" w:type="pct"/>
            <w:vMerge/>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30" w:type="pct"/>
            <w:vMerge w:val="restart"/>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Наименование</w:t>
            </w:r>
          </w:p>
        </w:tc>
        <w:tc>
          <w:tcPr>
            <w:tcW w:w="755" w:type="pct"/>
            <w:gridSpan w:val="2"/>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единица измерения</w:t>
            </w:r>
          </w:p>
        </w:tc>
        <w:tc>
          <w:tcPr>
            <w:tcW w:w="471" w:type="pct"/>
            <w:vMerge/>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707" w:type="pct"/>
            <w:vMerge/>
          </w:tcPr>
          <w:p w:rsidR="00F9778C" w:rsidRPr="00F22489" w:rsidRDefault="00F9778C" w:rsidP="0051302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F9778C" w:rsidRPr="00F22489" w:rsidTr="004320A8">
        <w:trPr>
          <w:trHeight w:val="1126"/>
        </w:trPr>
        <w:tc>
          <w:tcPr>
            <w:tcW w:w="209"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14"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8"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7"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8"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8"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425"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8"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30"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31" w:type="pct"/>
          </w:tcPr>
          <w:p w:rsidR="00F9778C" w:rsidRPr="00F22489" w:rsidRDefault="00F9778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Наименование</w:t>
            </w:r>
          </w:p>
        </w:tc>
        <w:tc>
          <w:tcPr>
            <w:tcW w:w="424" w:type="pct"/>
          </w:tcPr>
          <w:p w:rsidR="00F9778C" w:rsidRPr="00F22489" w:rsidRDefault="00F9778C">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F22489">
              <w:rPr>
                <w:rFonts w:ascii="Times New Roman" w:eastAsia="Times New Roman" w:hAnsi="Times New Roman" w:cs="Times New Roman"/>
                <w:lang w:eastAsia="ru-RU"/>
              </w:rPr>
              <w:t xml:space="preserve">код по </w:t>
            </w:r>
            <w:hyperlink r:id="rId16" w:history="1">
              <w:r w:rsidRPr="00F22489">
                <w:rPr>
                  <w:rFonts w:ascii="Times New Roman" w:eastAsia="Times New Roman" w:hAnsi="Times New Roman" w:cs="Times New Roman"/>
                  <w:lang w:eastAsia="ru-RU"/>
                </w:rPr>
                <w:t>ОКЕИ</w:t>
              </w:r>
            </w:hyperlink>
          </w:p>
        </w:tc>
        <w:tc>
          <w:tcPr>
            <w:tcW w:w="471"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707"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F9778C" w:rsidRPr="00F22489" w:rsidTr="004320A8">
        <w:tc>
          <w:tcPr>
            <w:tcW w:w="209"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w:t>
            </w:r>
          </w:p>
        </w:tc>
        <w:tc>
          <w:tcPr>
            <w:tcW w:w="21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2</w:t>
            </w:r>
          </w:p>
        </w:tc>
        <w:tc>
          <w:tcPr>
            <w:tcW w:w="37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3</w:t>
            </w:r>
          </w:p>
        </w:tc>
        <w:tc>
          <w:tcPr>
            <w:tcW w:w="377"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4</w:t>
            </w:r>
          </w:p>
        </w:tc>
        <w:tc>
          <w:tcPr>
            <w:tcW w:w="37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5</w:t>
            </w:r>
          </w:p>
        </w:tc>
        <w:tc>
          <w:tcPr>
            <w:tcW w:w="37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6</w:t>
            </w:r>
          </w:p>
        </w:tc>
        <w:tc>
          <w:tcPr>
            <w:tcW w:w="425"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7</w:t>
            </w:r>
          </w:p>
        </w:tc>
        <w:tc>
          <w:tcPr>
            <w:tcW w:w="378" w:type="pct"/>
          </w:tcPr>
          <w:p w:rsidR="00F9778C" w:rsidRPr="00F22489" w:rsidRDefault="00F9778C" w:rsidP="00351F1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8</w:t>
            </w:r>
          </w:p>
        </w:tc>
        <w:tc>
          <w:tcPr>
            <w:tcW w:w="330" w:type="pct"/>
          </w:tcPr>
          <w:p w:rsidR="00F9778C" w:rsidRPr="00F22489" w:rsidRDefault="00F9778C" w:rsidP="00351F1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9</w:t>
            </w:r>
          </w:p>
        </w:tc>
        <w:tc>
          <w:tcPr>
            <w:tcW w:w="331" w:type="pct"/>
          </w:tcPr>
          <w:p w:rsidR="00F9778C" w:rsidRPr="00F22489" w:rsidRDefault="00F9778C" w:rsidP="00351F1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10</w:t>
            </w:r>
          </w:p>
        </w:tc>
        <w:tc>
          <w:tcPr>
            <w:tcW w:w="424" w:type="pct"/>
          </w:tcPr>
          <w:p w:rsidR="00F9778C" w:rsidRPr="00F22489" w:rsidRDefault="00F9778C" w:rsidP="00351F1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11</w:t>
            </w:r>
          </w:p>
        </w:tc>
        <w:tc>
          <w:tcPr>
            <w:tcW w:w="471" w:type="pct"/>
          </w:tcPr>
          <w:p w:rsidR="00F9778C" w:rsidRPr="00F22489" w:rsidRDefault="00F9778C" w:rsidP="00351F1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12</w:t>
            </w:r>
          </w:p>
        </w:tc>
        <w:tc>
          <w:tcPr>
            <w:tcW w:w="707" w:type="pct"/>
          </w:tcPr>
          <w:p w:rsidR="00F9778C" w:rsidRPr="00F22489" w:rsidRDefault="00F9778C" w:rsidP="00351F1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13</w:t>
            </w:r>
          </w:p>
        </w:tc>
      </w:tr>
      <w:tr w:rsidR="00F9778C" w:rsidRPr="00F22489" w:rsidTr="004320A8">
        <w:tc>
          <w:tcPr>
            <w:tcW w:w="209"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1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7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77"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7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7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25"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7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30"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31"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2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71"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707"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F9778C" w:rsidRPr="00F22489" w:rsidTr="004320A8">
        <w:tc>
          <w:tcPr>
            <w:tcW w:w="209" w:type="pct"/>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14" w:type="pct"/>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8" w:type="pct"/>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7" w:type="pct"/>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8" w:type="pct"/>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8" w:type="pct"/>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425" w:type="pct"/>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7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30"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31"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2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71"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707"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0E1CE1" w:rsidRDefault="000E1CE1" w:rsidP="000E4985">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lastRenderedPageBreak/>
        <w:t>2. 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w:t>
      </w:r>
    </w:p>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122"/>
        <w:gridCol w:w="1277"/>
        <w:gridCol w:w="1243"/>
        <w:gridCol w:w="627"/>
        <w:gridCol w:w="1107"/>
        <w:gridCol w:w="937"/>
        <w:gridCol w:w="937"/>
        <w:gridCol w:w="1455"/>
        <w:gridCol w:w="1553"/>
        <w:gridCol w:w="1107"/>
        <w:gridCol w:w="937"/>
        <w:gridCol w:w="937"/>
        <w:gridCol w:w="1455"/>
      </w:tblGrid>
      <w:tr w:rsidR="00F9778C" w:rsidRPr="00F22489" w:rsidTr="007E0AD6">
        <w:tc>
          <w:tcPr>
            <w:tcW w:w="243" w:type="pct"/>
            <w:vMerge w:val="restart"/>
          </w:tcPr>
          <w:p w:rsidR="00F9778C" w:rsidRPr="00F22489" w:rsidRDefault="00F9778C" w:rsidP="00AE106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Уни</w:t>
            </w:r>
            <w:r w:rsidR="00DC2814" w:rsidRPr="00F22489">
              <w:rPr>
                <w:rFonts w:ascii="Times New Roman" w:eastAsia="Times New Roman" w:hAnsi="Times New Roman" w:cs="Times New Roman"/>
                <w:lang w:eastAsia="ru-RU"/>
              </w:rPr>
              <w:t>кальный номер реестровой записи</w:t>
            </w:r>
          </w:p>
        </w:tc>
        <w:tc>
          <w:tcPr>
            <w:tcW w:w="934" w:type="pct"/>
            <w:gridSpan w:val="3"/>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Показатель, характеризующий объем оказания Услуги (Услуг)</w:t>
            </w:r>
          </w:p>
        </w:tc>
        <w:tc>
          <w:tcPr>
            <w:tcW w:w="1797" w:type="pct"/>
            <w:gridSpan w:val="4"/>
          </w:tcPr>
          <w:p w:rsidR="00F9778C" w:rsidRPr="00F22489" w:rsidRDefault="00F9778C" w:rsidP="00DC2814">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 xml:space="preserve">Значение показателя, </w:t>
            </w:r>
            <w:r w:rsidR="004A0771" w:rsidRPr="00F22489">
              <w:rPr>
                <w:rFonts w:ascii="Times New Roman" w:eastAsia="Times New Roman" w:hAnsi="Times New Roman" w:cs="Times New Roman"/>
                <w:lang w:eastAsia="ru-RU"/>
              </w:rPr>
              <w:t>характеризующего объем</w:t>
            </w:r>
            <w:r w:rsidRPr="00F22489">
              <w:rPr>
                <w:rFonts w:ascii="Times New Roman" w:eastAsia="Times New Roman" w:hAnsi="Times New Roman" w:cs="Times New Roman"/>
                <w:lang w:eastAsia="ru-RU"/>
              </w:rPr>
              <w:t xml:space="preserve"> оказания Услуги (Услуг)</w:t>
            </w:r>
            <w:r w:rsidR="00DC2814" w:rsidRPr="00F22489" w:rsidDel="00241DF6">
              <w:rPr>
                <w:rFonts w:ascii="Times New Roman" w:eastAsia="Times New Roman" w:hAnsi="Times New Roman" w:cs="Times New Roman"/>
                <w:vertAlign w:val="superscript"/>
                <w:lang w:eastAsia="ru-RU"/>
              </w:rPr>
              <w:t xml:space="preserve"> </w:t>
            </w:r>
          </w:p>
        </w:tc>
        <w:tc>
          <w:tcPr>
            <w:tcW w:w="526" w:type="pct"/>
            <w:vMerge w:val="restart"/>
          </w:tcPr>
          <w:p w:rsidR="00F9778C" w:rsidRPr="00F22489" w:rsidRDefault="00F9778C" w:rsidP="00DC281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Допустимые возможные отклонения от показателей, характеризующих объем оказания Услуги (Услуг)</w:t>
            </w:r>
            <w:r w:rsidR="00DC2814" w:rsidRPr="00F22489" w:rsidDel="00241DF6">
              <w:rPr>
                <w:rFonts w:ascii="Times New Roman" w:eastAsia="Times New Roman" w:hAnsi="Times New Roman" w:cs="Times New Roman"/>
                <w:vertAlign w:val="superscript"/>
                <w:lang w:eastAsia="ru-RU"/>
              </w:rPr>
              <w:t xml:space="preserve"> </w:t>
            </w:r>
            <w:r w:rsidR="00241DF6" w:rsidRPr="00F22489">
              <w:rPr>
                <w:rFonts w:ascii="Times New Roman" w:eastAsia="Times New Roman" w:hAnsi="Times New Roman" w:cs="Times New Roman"/>
                <w:lang w:eastAsia="ru-RU"/>
              </w:rPr>
              <w:t>(при наличии)</w:t>
            </w:r>
          </w:p>
        </w:tc>
        <w:tc>
          <w:tcPr>
            <w:tcW w:w="1500" w:type="pct"/>
            <w:gridSpan w:val="4"/>
          </w:tcPr>
          <w:p w:rsidR="00F9778C" w:rsidRPr="00F22489" w:rsidRDefault="00F9778C" w:rsidP="00DC2814">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Значение нормативных затрат на оказание Услуги (Услуг)</w:t>
            </w:r>
            <w:r w:rsidR="00DC2814" w:rsidRPr="00F22489" w:rsidDel="00241DF6">
              <w:rPr>
                <w:rFonts w:ascii="Times New Roman" w:eastAsia="Times New Roman" w:hAnsi="Times New Roman" w:cs="Times New Roman"/>
                <w:vertAlign w:val="superscript"/>
                <w:lang w:eastAsia="ru-RU"/>
              </w:rPr>
              <w:t xml:space="preserve"> </w:t>
            </w:r>
          </w:p>
        </w:tc>
      </w:tr>
      <w:tr w:rsidR="00F9778C" w:rsidRPr="00F22489" w:rsidTr="007E0AD6">
        <w:tc>
          <w:tcPr>
            <w:tcW w:w="243"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44" w:type="pct"/>
            <w:vMerge w:val="restart"/>
          </w:tcPr>
          <w:p w:rsidR="00F9778C" w:rsidRPr="00F22489" w:rsidRDefault="00F9778C" w:rsidP="00AE106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Наименование</w:t>
            </w:r>
          </w:p>
        </w:tc>
        <w:tc>
          <w:tcPr>
            <w:tcW w:w="590" w:type="pct"/>
            <w:gridSpan w:val="2"/>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единица измерения</w:t>
            </w:r>
          </w:p>
        </w:tc>
        <w:tc>
          <w:tcPr>
            <w:tcW w:w="394" w:type="pct"/>
            <w:vMerge w:val="restar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20__ год (очередной финансовый год)</w:t>
            </w:r>
          </w:p>
        </w:tc>
        <w:tc>
          <w:tcPr>
            <w:tcW w:w="591" w:type="pct"/>
            <w:vMerge w:val="restar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20__ год (1-й год планового периода)</w:t>
            </w:r>
          </w:p>
        </w:tc>
        <w:tc>
          <w:tcPr>
            <w:tcW w:w="318" w:type="pct"/>
            <w:vMerge w:val="restar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20__ год (2-й год планового периода)</w:t>
            </w:r>
          </w:p>
        </w:tc>
        <w:tc>
          <w:tcPr>
            <w:tcW w:w="494" w:type="pct"/>
            <w:vMerge w:val="restar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20__-20___</w:t>
            </w:r>
            <w:proofErr w:type="gramStart"/>
            <w:r w:rsidRPr="00F22489">
              <w:rPr>
                <w:rFonts w:ascii="Times New Roman" w:eastAsia="Times New Roman" w:hAnsi="Times New Roman" w:cs="Times New Roman"/>
                <w:lang w:eastAsia="ru-RU"/>
              </w:rPr>
              <w:t>годах</w:t>
            </w:r>
            <w:proofErr w:type="gramEnd"/>
            <w:r w:rsidRPr="00F22489">
              <w:rPr>
                <w:rFonts w:ascii="Times New Roman" w:eastAsia="Times New Roman" w:hAnsi="Times New Roman" w:cs="Times New Roman"/>
                <w:lang w:eastAsia="ru-RU"/>
              </w:rPr>
              <w:t xml:space="preserve"> (на срок оказания государственной услуги за пределами планового периода)</w:t>
            </w:r>
          </w:p>
        </w:tc>
        <w:tc>
          <w:tcPr>
            <w:tcW w:w="526"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76" w:type="pct"/>
            <w:vMerge w:val="restar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20__ год (очередной финансовый год)</w:t>
            </w:r>
          </w:p>
        </w:tc>
        <w:tc>
          <w:tcPr>
            <w:tcW w:w="318" w:type="pct"/>
            <w:vMerge w:val="restar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20__ год (1-й год планового периода)</w:t>
            </w:r>
          </w:p>
        </w:tc>
        <w:tc>
          <w:tcPr>
            <w:tcW w:w="318" w:type="pct"/>
            <w:vMerge w:val="restar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20__ год (2-й год планового периода)</w:t>
            </w:r>
          </w:p>
        </w:tc>
        <w:tc>
          <w:tcPr>
            <w:tcW w:w="488" w:type="pct"/>
            <w:vMerge w:val="restar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20__-20___</w:t>
            </w:r>
            <w:proofErr w:type="gramStart"/>
            <w:r w:rsidRPr="00F22489">
              <w:rPr>
                <w:rFonts w:ascii="Times New Roman" w:eastAsia="Times New Roman" w:hAnsi="Times New Roman" w:cs="Times New Roman"/>
                <w:lang w:eastAsia="ru-RU"/>
              </w:rPr>
              <w:t>годах</w:t>
            </w:r>
            <w:proofErr w:type="gramEnd"/>
            <w:r w:rsidRPr="00F22489">
              <w:rPr>
                <w:rFonts w:ascii="Times New Roman" w:eastAsia="Times New Roman" w:hAnsi="Times New Roman" w:cs="Times New Roman"/>
                <w:lang w:eastAsia="ru-RU"/>
              </w:rPr>
              <w:t xml:space="preserve"> (на срок оказания государственной услуги за пределами планового периода)</w:t>
            </w:r>
          </w:p>
        </w:tc>
      </w:tr>
      <w:tr w:rsidR="00F9778C" w:rsidRPr="00F22489" w:rsidTr="007E0AD6">
        <w:tc>
          <w:tcPr>
            <w:tcW w:w="243"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44" w:type="pct"/>
            <w:vMerge/>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96" w:type="pct"/>
          </w:tcPr>
          <w:p w:rsidR="00F9778C" w:rsidRPr="00F22489" w:rsidRDefault="00F9778C" w:rsidP="00AE106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наименование</w:t>
            </w:r>
          </w:p>
        </w:tc>
        <w:tc>
          <w:tcPr>
            <w:tcW w:w="294" w:type="pct"/>
          </w:tcPr>
          <w:p w:rsidR="00F9778C" w:rsidRPr="00F22489" w:rsidRDefault="00F9778C" w:rsidP="00AE106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 xml:space="preserve">код по </w:t>
            </w:r>
            <w:hyperlink r:id="rId17" w:history="1">
              <w:r w:rsidRPr="00F22489">
                <w:rPr>
                  <w:rFonts w:ascii="Times New Roman" w:eastAsia="Times New Roman" w:hAnsi="Times New Roman" w:cs="Times New Roman"/>
                  <w:lang w:eastAsia="ru-RU"/>
                </w:rPr>
                <w:t>ОКЕИ</w:t>
              </w:r>
            </w:hyperlink>
          </w:p>
        </w:tc>
        <w:tc>
          <w:tcPr>
            <w:tcW w:w="394"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91"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8"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94"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26"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76"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8"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8"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8" w:type="pct"/>
            <w:vMerge/>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F9778C" w:rsidRPr="00F22489" w:rsidTr="007E0AD6">
        <w:tc>
          <w:tcPr>
            <w:tcW w:w="243"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w:t>
            </w:r>
          </w:p>
        </w:tc>
        <w:tc>
          <w:tcPr>
            <w:tcW w:w="34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2</w:t>
            </w:r>
          </w:p>
        </w:tc>
        <w:tc>
          <w:tcPr>
            <w:tcW w:w="296"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3</w:t>
            </w:r>
          </w:p>
        </w:tc>
        <w:tc>
          <w:tcPr>
            <w:tcW w:w="29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4</w:t>
            </w:r>
          </w:p>
        </w:tc>
        <w:tc>
          <w:tcPr>
            <w:tcW w:w="39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5</w:t>
            </w:r>
          </w:p>
        </w:tc>
        <w:tc>
          <w:tcPr>
            <w:tcW w:w="591"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6</w:t>
            </w:r>
          </w:p>
        </w:tc>
        <w:tc>
          <w:tcPr>
            <w:tcW w:w="31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7</w:t>
            </w:r>
          </w:p>
        </w:tc>
        <w:tc>
          <w:tcPr>
            <w:tcW w:w="49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8</w:t>
            </w:r>
          </w:p>
        </w:tc>
        <w:tc>
          <w:tcPr>
            <w:tcW w:w="526"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9</w:t>
            </w:r>
          </w:p>
        </w:tc>
        <w:tc>
          <w:tcPr>
            <w:tcW w:w="376"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10</w:t>
            </w:r>
          </w:p>
        </w:tc>
        <w:tc>
          <w:tcPr>
            <w:tcW w:w="31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11</w:t>
            </w:r>
          </w:p>
        </w:tc>
        <w:tc>
          <w:tcPr>
            <w:tcW w:w="31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12</w:t>
            </w:r>
          </w:p>
        </w:tc>
        <w:tc>
          <w:tcPr>
            <w:tcW w:w="48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13</w:t>
            </w:r>
          </w:p>
        </w:tc>
      </w:tr>
      <w:tr w:rsidR="00F9778C" w:rsidRPr="00F22489" w:rsidTr="007E0AD6">
        <w:tc>
          <w:tcPr>
            <w:tcW w:w="243"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4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96"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9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9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91"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9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26" w:type="pct"/>
          </w:tcPr>
          <w:p w:rsidR="00F9778C" w:rsidRPr="00F22489" w:rsidRDefault="00D214E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76"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F9778C" w:rsidRPr="00F22489" w:rsidTr="007E0AD6">
        <w:tc>
          <w:tcPr>
            <w:tcW w:w="243" w:type="pct"/>
          </w:tcPr>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4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96"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9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9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91"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94"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26" w:type="pct"/>
          </w:tcPr>
          <w:p w:rsidR="00F9778C" w:rsidRPr="00F22489" w:rsidRDefault="00D214E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76"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8" w:type="pct"/>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F9778C" w:rsidRPr="00F22489" w:rsidRDefault="00F9778C" w:rsidP="00DC2814">
      <w:pPr>
        <w:spacing w:after="0" w:line="259" w:lineRule="auto"/>
        <w:jc w:val="both"/>
        <w:rPr>
          <w:rFonts w:ascii="Times New Roman" w:eastAsia="Calibri" w:hAnsi="Times New Roman" w:cs="Times New Roman"/>
          <w:sz w:val="28"/>
          <w:szCs w:val="28"/>
        </w:rPr>
      </w:pPr>
    </w:p>
    <w:p w:rsidR="00DC2814" w:rsidRPr="00F22489" w:rsidRDefault="00DC2814" w:rsidP="00DC2814">
      <w:pPr>
        <w:spacing w:after="0" w:line="259" w:lineRule="auto"/>
        <w:jc w:val="both"/>
        <w:rPr>
          <w:rFonts w:ascii="Times New Roman" w:eastAsia="Calibri" w:hAnsi="Times New Roman" w:cs="Times New Roman"/>
          <w:sz w:val="28"/>
          <w:szCs w:val="28"/>
        </w:rPr>
      </w:pPr>
    </w:p>
    <w:p w:rsidR="00DC2814" w:rsidRPr="00F22489" w:rsidRDefault="00DC2814" w:rsidP="00210B7E">
      <w:pPr>
        <w:spacing w:after="0" w:line="259" w:lineRule="auto"/>
        <w:rPr>
          <w:rFonts w:ascii="Times New Roman" w:eastAsia="Calibri" w:hAnsi="Times New Roman" w:cs="Times New Roman"/>
          <w:sz w:val="28"/>
          <w:szCs w:val="28"/>
        </w:rPr>
        <w:sectPr w:rsidR="00DC2814" w:rsidRPr="00F22489" w:rsidSect="00D66214">
          <w:footnotePr>
            <w:numRestart w:val="eachSect"/>
          </w:footnotePr>
          <w:endnotePr>
            <w:numFmt w:val="decimal"/>
            <w:numRestart w:val="eachSect"/>
          </w:endnotePr>
          <w:pgSz w:w="16838" w:h="11906" w:orient="landscape"/>
          <w:pgMar w:top="993" w:right="1134" w:bottom="850" w:left="1134" w:header="708" w:footer="708" w:gutter="0"/>
          <w:pgNumType w:start="2"/>
          <w:cols w:space="708"/>
          <w:docGrid w:linePitch="360"/>
        </w:sectPr>
      </w:pPr>
    </w:p>
    <w:p w:rsidR="00F95F99" w:rsidRDefault="00F9778C" w:rsidP="000E49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lastRenderedPageBreak/>
        <w:t>3. П</w:t>
      </w:r>
      <w:r w:rsidR="00F800F4">
        <w:rPr>
          <w:rFonts w:ascii="Times New Roman" w:eastAsia="Times New Roman" w:hAnsi="Times New Roman" w:cs="Times New Roman"/>
          <w:sz w:val="28"/>
          <w:szCs w:val="20"/>
          <w:lang w:eastAsia="ru-RU"/>
        </w:rPr>
        <w:t>орядок</w:t>
      </w:r>
      <w:r w:rsidRPr="00F22489">
        <w:rPr>
          <w:rFonts w:ascii="Times New Roman" w:eastAsia="Times New Roman" w:hAnsi="Times New Roman" w:cs="Times New Roman"/>
          <w:sz w:val="28"/>
          <w:szCs w:val="20"/>
          <w:lang w:eastAsia="ru-RU"/>
        </w:rPr>
        <w:t xml:space="preserve">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настоящим Соглашением</w:t>
      </w:r>
      <w:r w:rsidR="00C20406">
        <w:rPr>
          <w:rFonts w:ascii="Times New Roman" w:eastAsia="Times New Roman" w:hAnsi="Times New Roman" w:cs="Times New Roman"/>
          <w:sz w:val="28"/>
          <w:szCs w:val="20"/>
          <w:lang w:eastAsia="ru-RU"/>
        </w:rPr>
        <w:t>:</w:t>
      </w:r>
    </w:p>
    <w:p w:rsidR="00F9778C" w:rsidRPr="00F22489" w:rsidRDefault="009D00D9" w:rsidP="000E49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proofErr w:type="gramStart"/>
      <w:r w:rsidRPr="009D00D9">
        <w:rPr>
          <w:rFonts w:ascii="Times New Roman" w:eastAsia="Times New Roman" w:hAnsi="Times New Roman" w:cs="Times New Roman"/>
          <w:sz w:val="28"/>
          <w:szCs w:val="20"/>
          <w:lang w:eastAsia="ru-RU"/>
        </w:rPr>
        <w:t xml:space="preserve">предельные цены (тарифы) устанавливаются Исполнителем в объеме разницы между стоимостью оказания Услуги (Услуг) и объемом финансового обеспечения, предусмотренного социальным сертификатом, определяемого в соответствии с нормативным правовым актом, устанавливающим требования к условиям и порядку оказания муниципальной услуги в социальной сфере по реализации дополнительных </w:t>
      </w:r>
      <w:proofErr w:type="spellStart"/>
      <w:r w:rsidRPr="009D00D9">
        <w:rPr>
          <w:rFonts w:ascii="Times New Roman" w:eastAsia="Times New Roman" w:hAnsi="Times New Roman" w:cs="Times New Roman"/>
          <w:sz w:val="28"/>
          <w:szCs w:val="20"/>
          <w:lang w:eastAsia="ru-RU"/>
        </w:rPr>
        <w:t>общеразвивающих</w:t>
      </w:r>
      <w:proofErr w:type="spellEnd"/>
      <w:r w:rsidRPr="009D00D9">
        <w:rPr>
          <w:rFonts w:ascii="Times New Roman" w:eastAsia="Times New Roman" w:hAnsi="Times New Roman" w:cs="Times New Roman"/>
          <w:sz w:val="28"/>
          <w:szCs w:val="20"/>
          <w:lang w:eastAsia="ru-RU"/>
        </w:rPr>
        <w:t xml:space="preserve"> программ </w:t>
      </w:r>
      <w:r w:rsidRPr="00F56D6B">
        <w:rPr>
          <w:rFonts w:ascii="Times New Roman" w:eastAsia="Times New Roman" w:hAnsi="Times New Roman" w:cs="Times New Roman"/>
          <w:sz w:val="28"/>
          <w:szCs w:val="20"/>
          <w:lang w:eastAsia="ru-RU"/>
        </w:rPr>
        <w:t>в муниципал</w:t>
      </w:r>
      <w:r w:rsidR="00F56D6B" w:rsidRPr="00F56D6B">
        <w:rPr>
          <w:rFonts w:ascii="Times New Roman" w:eastAsia="Times New Roman" w:hAnsi="Times New Roman" w:cs="Times New Roman"/>
          <w:sz w:val="28"/>
          <w:szCs w:val="20"/>
          <w:lang w:eastAsia="ru-RU"/>
        </w:rPr>
        <w:t>ьном</w:t>
      </w:r>
      <w:r w:rsidR="00F56D6B">
        <w:rPr>
          <w:rFonts w:ascii="Times New Roman" w:eastAsia="Times New Roman" w:hAnsi="Times New Roman" w:cs="Times New Roman"/>
          <w:sz w:val="28"/>
          <w:szCs w:val="20"/>
          <w:lang w:eastAsia="ru-RU"/>
        </w:rPr>
        <w:t xml:space="preserve"> образовании «Муниципальный округ Сюмсинский район Удмуртской Республики»</w:t>
      </w:r>
      <w:r w:rsidR="009D101E">
        <w:rPr>
          <w:rFonts w:ascii="Times New Roman" w:eastAsia="Times New Roman" w:hAnsi="Times New Roman" w:cs="Times New Roman"/>
          <w:sz w:val="28"/>
          <w:szCs w:val="20"/>
          <w:lang w:eastAsia="ru-RU"/>
        </w:rPr>
        <w:t>, указанным в разделе 4 настоящего Приложения.</w:t>
      </w:r>
      <w:proofErr w:type="gramEnd"/>
    </w:p>
    <w:p w:rsidR="00281988" w:rsidRPr="00F22489" w:rsidRDefault="00F9778C" w:rsidP="00241D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 xml:space="preserve">4. </w:t>
      </w:r>
      <w:r w:rsidR="00E33CAD">
        <w:rPr>
          <w:rFonts w:ascii="Times New Roman" w:eastAsia="Times New Roman" w:hAnsi="Times New Roman" w:cs="Times New Roman"/>
          <w:sz w:val="28"/>
          <w:szCs w:val="20"/>
          <w:lang w:eastAsia="ru-RU"/>
        </w:rPr>
        <w:t>Нормативный правовой а</w:t>
      </w:r>
      <w:r w:rsidRPr="00F22489">
        <w:rPr>
          <w:rFonts w:ascii="Times New Roman" w:eastAsia="Times New Roman" w:hAnsi="Times New Roman" w:cs="Times New Roman"/>
          <w:sz w:val="28"/>
          <w:szCs w:val="20"/>
          <w:lang w:eastAsia="ru-RU"/>
        </w:rPr>
        <w:t>кт, устанавливающ</w:t>
      </w:r>
      <w:r w:rsidR="00203E3F">
        <w:rPr>
          <w:rFonts w:ascii="Times New Roman" w:eastAsia="Times New Roman" w:hAnsi="Times New Roman" w:cs="Times New Roman"/>
          <w:sz w:val="28"/>
          <w:szCs w:val="20"/>
          <w:lang w:eastAsia="ru-RU"/>
        </w:rPr>
        <w:t>ий</w:t>
      </w:r>
      <w:r w:rsidRPr="00F22489">
        <w:rPr>
          <w:rFonts w:ascii="Times New Roman" w:eastAsia="Times New Roman" w:hAnsi="Times New Roman" w:cs="Times New Roman"/>
          <w:sz w:val="28"/>
          <w:szCs w:val="20"/>
          <w:lang w:eastAsia="ru-RU"/>
        </w:rPr>
        <w:t xml:space="preserve"> требования к условиям и порядку оказания</w:t>
      </w:r>
      <w:r w:rsidR="003C55BB">
        <w:rPr>
          <w:rFonts w:ascii="Times New Roman" w:eastAsia="Times New Roman" w:hAnsi="Times New Roman" w:cs="Times New Roman"/>
          <w:sz w:val="28"/>
          <w:szCs w:val="20"/>
          <w:lang w:eastAsia="ru-RU"/>
        </w:rPr>
        <w:t xml:space="preserve"> </w:t>
      </w:r>
      <w:r w:rsidRPr="00F22489">
        <w:rPr>
          <w:rFonts w:ascii="Times New Roman" w:eastAsia="Times New Roman" w:hAnsi="Times New Roman" w:cs="Times New Roman"/>
          <w:sz w:val="28"/>
          <w:szCs w:val="20"/>
          <w:lang w:eastAsia="ru-RU"/>
        </w:rPr>
        <w:t>муниципальной услуги в социальной сфере</w:t>
      </w:r>
      <w:r w:rsidR="00D96B0B">
        <w:rPr>
          <w:rFonts w:ascii="Times New Roman" w:eastAsia="Times New Roman" w:hAnsi="Times New Roman" w:cs="Times New Roman"/>
          <w:sz w:val="28"/>
          <w:szCs w:val="20"/>
          <w:lang w:eastAsia="ru-RU"/>
        </w:rPr>
        <w:t xml:space="preserve"> </w:t>
      </w:r>
      <w:r w:rsidR="00D96B0B" w:rsidRPr="00475A36">
        <w:rPr>
          <w:rFonts w:ascii="Times New Roman" w:hAnsi="Times New Roman" w:cs="Times New Roman"/>
          <w:sz w:val="28"/>
          <w:szCs w:val="28"/>
        </w:rPr>
        <w:t xml:space="preserve">по реализации дополнительных </w:t>
      </w:r>
      <w:proofErr w:type="spellStart"/>
      <w:r w:rsidR="00D96B0B" w:rsidRPr="00475A36">
        <w:rPr>
          <w:rFonts w:ascii="Times New Roman" w:hAnsi="Times New Roman" w:cs="Times New Roman"/>
          <w:sz w:val="28"/>
          <w:szCs w:val="28"/>
        </w:rPr>
        <w:t>общеразвивающих</w:t>
      </w:r>
      <w:proofErr w:type="spellEnd"/>
      <w:r w:rsidR="00D96B0B" w:rsidRPr="00475A36">
        <w:rPr>
          <w:rFonts w:ascii="Times New Roman" w:hAnsi="Times New Roman" w:cs="Times New Roman"/>
          <w:sz w:val="28"/>
          <w:szCs w:val="28"/>
        </w:rPr>
        <w:t xml:space="preserve"> программ в </w:t>
      </w:r>
      <w:r w:rsidR="00D96B0B" w:rsidRPr="00F56D6B">
        <w:rPr>
          <w:rFonts w:ascii="Times New Roman" w:hAnsi="Times New Roman" w:cs="Times New Roman"/>
          <w:sz w:val="28"/>
          <w:szCs w:val="28"/>
        </w:rPr>
        <w:t>муниципал</w:t>
      </w:r>
      <w:r w:rsidR="00F56D6B" w:rsidRPr="00F56D6B">
        <w:rPr>
          <w:rFonts w:ascii="Times New Roman" w:hAnsi="Times New Roman" w:cs="Times New Roman"/>
          <w:sz w:val="28"/>
          <w:szCs w:val="28"/>
        </w:rPr>
        <w:t>ь</w:t>
      </w:r>
      <w:r w:rsidR="00F56D6B">
        <w:rPr>
          <w:rFonts w:ascii="Times New Roman" w:hAnsi="Times New Roman" w:cs="Times New Roman"/>
          <w:sz w:val="28"/>
          <w:szCs w:val="28"/>
        </w:rPr>
        <w:t>ном образовании «Муниципальный округ Сюмсинский район Удмуртской Республики»</w:t>
      </w:r>
    </w:p>
    <w:p w:rsidR="00241DF6" w:rsidRPr="00F22489" w:rsidRDefault="00241DF6" w:rsidP="00241DF6">
      <w:pPr>
        <w:widowControl w:val="0"/>
        <w:autoSpaceDE w:val="0"/>
        <w:autoSpaceDN w:val="0"/>
        <w:adjustRightInd w:val="0"/>
        <w:spacing w:after="0" w:line="240" w:lineRule="auto"/>
        <w:ind w:firstLine="709"/>
        <w:jc w:val="both"/>
        <w:rPr>
          <w:rFonts w:ascii="Times New Roman" w:eastAsia="Calibri" w:hAnsi="Times New Roman" w:cs="Times New Roman"/>
          <w:sz w:val="20"/>
          <w:szCs w:val="20"/>
        </w:rPr>
      </w:pP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2438"/>
        <w:gridCol w:w="1417"/>
        <w:gridCol w:w="1361"/>
        <w:gridCol w:w="3165"/>
      </w:tblGrid>
      <w:tr w:rsidR="00F9778C" w:rsidRPr="00F22489" w:rsidTr="00511949">
        <w:tc>
          <w:tcPr>
            <w:tcW w:w="9572" w:type="dxa"/>
            <w:gridSpan w:val="5"/>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Нормативный правовой акт</w:t>
            </w:r>
          </w:p>
        </w:tc>
      </w:tr>
      <w:tr w:rsidR="00F9778C" w:rsidRPr="00F22489" w:rsidTr="00511949">
        <w:tc>
          <w:tcPr>
            <w:tcW w:w="119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вид</w:t>
            </w:r>
          </w:p>
        </w:tc>
        <w:tc>
          <w:tcPr>
            <w:tcW w:w="2438"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принявший орган</w:t>
            </w:r>
          </w:p>
        </w:tc>
        <w:tc>
          <w:tcPr>
            <w:tcW w:w="1417"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дата</w:t>
            </w:r>
          </w:p>
        </w:tc>
        <w:tc>
          <w:tcPr>
            <w:tcW w:w="136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номер</w:t>
            </w:r>
          </w:p>
        </w:tc>
        <w:tc>
          <w:tcPr>
            <w:tcW w:w="3165"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w:t>
            </w:r>
          </w:p>
        </w:tc>
      </w:tr>
      <w:tr w:rsidR="00F9778C" w:rsidRPr="00F22489" w:rsidTr="00511949">
        <w:tc>
          <w:tcPr>
            <w:tcW w:w="119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1</w:t>
            </w:r>
          </w:p>
        </w:tc>
        <w:tc>
          <w:tcPr>
            <w:tcW w:w="2438"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2</w:t>
            </w:r>
          </w:p>
        </w:tc>
        <w:tc>
          <w:tcPr>
            <w:tcW w:w="1417"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3</w:t>
            </w:r>
          </w:p>
        </w:tc>
        <w:tc>
          <w:tcPr>
            <w:tcW w:w="136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4</w:t>
            </w:r>
          </w:p>
        </w:tc>
        <w:tc>
          <w:tcPr>
            <w:tcW w:w="3165"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5</w:t>
            </w:r>
          </w:p>
        </w:tc>
      </w:tr>
      <w:tr w:rsidR="00F9778C" w:rsidRPr="00F22489" w:rsidTr="00511949">
        <w:tc>
          <w:tcPr>
            <w:tcW w:w="119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38"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6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65"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9778C" w:rsidRPr="00F22489" w:rsidTr="00511949">
        <w:tc>
          <w:tcPr>
            <w:tcW w:w="119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38"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6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65"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9778C" w:rsidRPr="00F22489" w:rsidTr="00511949">
        <w:tc>
          <w:tcPr>
            <w:tcW w:w="119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38"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61"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65"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9778C" w:rsidRPr="00F22489" w:rsidRDefault="00F9778C" w:rsidP="000E4985">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F9778C" w:rsidRPr="00F22489" w:rsidRDefault="00F9778C" w:rsidP="001F51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A79E0">
        <w:rPr>
          <w:rFonts w:ascii="Times New Roman" w:eastAsia="Times New Roman" w:hAnsi="Times New Roman" w:cs="Times New Roman"/>
          <w:sz w:val="28"/>
          <w:szCs w:val="20"/>
          <w:lang w:eastAsia="ru-RU"/>
        </w:rPr>
        <w:t>5. Способы, формы и сроки информирования потребителей услуг</w:t>
      </w:r>
      <w:r w:rsidRPr="00F22489">
        <w:rPr>
          <w:rFonts w:ascii="Times New Roman" w:eastAsia="Times New Roman" w:hAnsi="Times New Roman" w:cs="Times New Roman"/>
          <w:sz w:val="28"/>
          <w:szCs w:val="20"/>
          <w:lang w:eastAsia="ru-RU"/>
        </w:rPr>
        <w:t xml:space="preserve"> </w:t>
      </w:r>
    </w:p>
    <w:p w:rsidR="00F9778C" w:rsidRPr="00F22489" w:rsidRDefault="00F9778C" w:rsidP="000E498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3"/>
        <w:gridCol w:w="3023"/>
        <w:gridCol w:w="3526"/>
      </w:tblGrid>
      <w:tr w:rsidR="00F9778C" w:rsidRPr="00F22489" w:rsidTr="00511949">
        <w:tc>
          <w:tcPr>
            <w:tcW w:w="3023"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Способы и формы информирования</w:t>
            </w:r>
          </w:p>
        </w:tc>
        <w:tc>
          <w:tcPr>
            <w:tcW w:w="3023"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Состав размещаемой информации</w:t>
            </w:r>
          </w:p>
        </w:tc>
        <w:tc>
          <w:tcPr>
            <w:tcW w:w="3526"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Сроки информирования</w:t>
            </w:r>
          </w:p>
        </w:tc>
      </w:tr>
      <w:tr w:rsidR="00F9778C" w:rsidRPr="00F22489" w:rsidTr="00511949">
        <w:tc>
          <w:tcPr>
            <w:tcW w:w="3023"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1</w:t>
            </w:r>
          </w:p>
        </w:tc>
        <w:tc>
          <w:tcPr>
            <w:tcW w:w="3023"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2</w:t>
            </w:r>
          </w:p>
        </w:tc>
        <w:tc>
          <w:tcPr>
            <w:tcW w:w="3526" w:type="dxa"/>
          </w:tcPr>
          <w:p w:rsidR="00F9778C" w:rsidRPr="00F22489" w:rsidRDefault="00F9778C" w:rsidP="000E498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3</w:t>
            </w:r>
          </w:p>
        </w:tc>
      </w:tr>
      <w:tr w:rsidR="00F9778C" w:rsidRPr="00F22489" w:rsidTr="00511949">
        <w:tc>
          <w:tcPr>
            <w:tcW w:w="3023" w:type="dxa"/>
          </w:tcPr>
          <w:p w:rsidR="00F9778C" w:rsidRPr="0001465F" w:rsidRDefault="00F9778C" w:rsidP="003F0F5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23" w:type="dxa"/>
          </w:tcPr>
          <w:p w:rsidR="0013605C" w:rsidRPr="00F61327" w:rsidRDefault="0013605C" w:rsidP="0064391D">
            <w:pPr>
              <w:widowControl w:val="0"/>
              <w:autoSpaceDE w:val="0"/>
              <w:autoSpaceDN w:val="0"/>
              <w:adjustRightInd w:val="0"/>
              <w:spacing w:after="0" w:line="240" w:lineRule="auto"/>
              <w:jc w:val="center"/>
              <w:rPr>
                <w:rFonts w:ascii="Times New Roman" w:eastAsia="Times New Roman" w:hAnsi="Times New Roman" w:cs="Times New Roman"/>
                <w:color w:val="0070C0"/>
                <w:sz w:val="24"/>
                <w:szCs w:val="24"/>
                <w:lang w:eastAsia="ru-RU"/>
              </w:rPr>
            </w:pPr>
          </w:p>
        </w:tc>
        <w:tc>
          <w:tcPr>
            <w:tcW w:w="3526" w:type="dxa"/>
          </w:tcPr>
          <w:p w:rsidR="00F9778C" w:rsidRPr="00F61327" w:rsidRDefault="00F9778C" w:rsidP="00DF13C2">
            <w:pPr>
              <w:widowControl w:val="0"/>
              <w:autoSpaceDE w:val="0"/>
              <w:autoSpaceDN w:val="0"/>
              <w:adjustRightInd w:val="0"/>
              <w:spacing w:after="0" w:line="240" w:lineRule="auto"/>
              <w:jc w:val="center"/>
              <w:rPr>
                <w:rFonts w:ascii="Times New Roman" w:eastAsia="Times New Roman" w:hAnsi="Times New Roman" w:cs="Times New Roman"/>
                <w:color w:val="0070C0"/>
                <w:sz w:val="24"/>
                <w:szCs w:val="24"/>
                <w:lang w:eastAsia="ru-RU"/>
              </w:rPr>
            </w:pPr>
          </w:p>
        </w:tc>
      </w:tr>
      <w:tr w:rsidR="00F9778C" w:rsidRPr="00F22489" w:rsidTr="00511949">
        <w:tc>
          <w:tcPr>
            <w:tcW w:w="3023" w:type="dxa"/>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23" w:type="dxa"/>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526" w:type="dxa"/>
          </w:tcPr>
          <w:p w:rsidR="00F9778C" w:rsidRPr="00F22489" w:rsidRDefault="00F9778C" w:rsidP="000E49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F9778C" w:rsidRPr="00F22489" w:rsidRDefault="00F9778C" w:rsidP="000E4985">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F9778C" w:rsidRPr="00F22489" w:rsidRDefault="00F9778C" w:rsidP="000E4985">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sectPr w:rsidR="00F9778C" w:rsidRPr="00F22489" w:rsidSect="008D7D2E">
          <w:endnotePr>
            <w:numFmt w:val="decimal"/>
            <w:numRestart w:val="eachSect"/>
          </w:endnotePr>
          <w:pgSz w:w="11906" w:h="16838"/>
          <w:pgMar w:top="1134" w:right="850" w:bottom="1134" w:left="1701" w:header="708" w:footer="708" w:gutter="0"/>
          <w:pgNumType w:start="4"/>
          <w:cols w:space="708"/>
          <w:docGrid w:linePitch="360"/>
        </w:sectPr>
      </w:pPr>
    </w:p>
    <w:p w:rsidR="00F9778C" w:rsidRPr="00F22489" w:rsidRDefault="00F9778C" w:rsidP="00464F0C">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lastRenderedPageBreak/>
        <w:t>Приложение № 2</w:t>
      </w:r>
    </w:p>
    <w:p w:rsidR="00F9778C" w:rsidRPr="00F22489" w:rsidRDefault="00F9778C" w:rsidP="00464F0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к соглашению</w:t>
      </w:r>
    </w:p>
    <w:p w:rsidR="00F9778C" w:rsidRPr="00F22489" w:rsidRDefault="00F9778C" w:rsidP="00464F0C">
      <w:pPr>
        <w:widowControl w:val="0"/>
        <w:autoSpaceDE w:val="0"/>
        <w:autoSpaceDN w:val="0"/>
        <w:adjustRightInd w:val="0"/>
        <w:spacing w:after="0" w:line="240" w:lineRule="auto"/>
        <w:jc w:val="right"/>
        <w:rPr>
          <w:rFonts w:ascii="Times New Roman" w:eastAsia="Times New Roman" w:hAnsi="Times New Roman" w:cs="Times New Roman"/>
          <w:sz w:val="28"/>
          <w:szCs w:val="24"/>
          <w:vertAlign w:val="superscript"/>
          <w:lang w:eastAsia="ru-RU"/>
        </w:rPr>
      </w:pPr>
      <w:r w:rsidRPr="00F22489">
        <w:rPr>
          <w:rFonts w:ascii="Times New Roman" w:eastAsia="Times New Roman" w:hAnsi="Times New Roman" w:cs="Times New Roman"/>
          <w:sz w:val="28"/>
          <w:szCs w:val="24"/>
          <w:lang w:eastAsia="ru-RU"/>
        </w:rPr>
        <w:t>от _______ № ____</w:t>
      </w:r>
    </w:p>
    <w:p w:rsidR="00F9778C" w:rsidRPr="00F22489" w:rsidRDefault="00F9778C" w:rsidP="00464F0C">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vertAlign w:val="superscript"/>
          <w:lang w:eastAsia="ru-RU"/>
        </w:rPr>
      </w:pPr>
    </w:p>
    <w:p w:rsidR="00F9778C" w:rsidRPr="00F22489" w:rsidRDefault="00F9778C" w:rsidP="00464F0C">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F9778C" w:rsidRDefault="00F9778C" w:rsidP="00D7412D">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F22489">
        <w:rPr>
          <w:rFonts w:ascii="Times New Roman" w:eastAsia="Times New Roman" w:hAnsi="Times New Roman" w:cs="Times New Roman"/>
          <w:sz w:val="28"/>
          <w:szCs w:val="24"/>
          <w:lang w:eastAsia="ru-RU"/>
        </w:rPr>
        <w:t xml:space="preserve">Расчет размера субсидии, предоставляемого исполнителю </w:t>
      </w:r>
      <w:r w:rsidR="00A93ECC">
        <w:rPr>
          <w:rFonts w:ascii="Times New Roman" w:eastAsia="Times New Roman" w:hAnsi="Times New Roman" w:cs="Times New Roman"/>
          <w:sz w:val="28"/>
          <w:szCs w:val="24"/>
          <w:lang w:eastAsia="ru-RU"/>
        </w:rPr>
        <w:t>муниципальных</w:t>
      </w:r>
      <w:r w:rsidRPr="00F22489">
        <w:rPr>
          <w:rFonts w:ascii="Times New Roman" w:eastAsia="Times New Roman" w:hAnsi="Times New Roman" w:cs="Times New Roman"/>
          <w:sz w:val="28"/>
          <w:szCs w:val="24"/>
          <w:lang w:eastAsia="ru-RU"/>
        </w:rPr>
        <w:t xml:space="preserve"> услуг в социальной сфере в соответствии с соглашением </w:t>
      </w:r>
      <w:r w:rsidRPr="00F22489">
        <w:rPr>
          <w:rFonts w:ascii="Times New Roman" w:hAnsi="Times New Roman" w:cs="Times New Roman"/>
          <w:sz w:val="28"/>
          <w:szCs w:val="28"/>
        </w:rPr>
        <w:t>о финансовом обеспечении</w:t>
      </w:r>
      <w:r w:rsidR="00A93ECC">
        <w:rPr>
          <w:rFonts w:ascii="Times New Roman" w:hAnsi="Times New Roman" w:cs="Times New Roman"/>
          <w:sz w:val="28"/>
          <w:szCs w:val="28"/>
        </w:rPr>
        <w:t xml:space="preserve"> </w:t>
      </w:r>
      <w:r w:rsidRPr="00F22489">
        <w:rPr>
          <w:rFonts w:ascii="Times New Roman" w:hAnsi="Times New Roman" w:cs="Times New Roman"/>
          <w:sz w:val="28"/>
          <w:szCs w:val="28"/>
        </w:rPr>
        <w:t xml:space="preserve">затрат, связанных с оказанием </w:t>
      </w:r>
      <w:r w:rsidR="00A93ECC">
        <w:rPr>
          <w:rFonts w:ascii="Times New Roman" w:hAnsi="Times New Roman" w:cs="Times New Roman"/>
          <w:sz w:val="28"/>
          <w:szCs w:val="28"/>
        </w:rPr>
        <w:t xml:space="preserve">муниципальных </w:t>
      </w:r>
      <w:r w:rsidRPr="00F22489">
        <w:rPr>
          <w:rFonts w:ascii="Times New Roman" w:hAnsi="Times New Roman" w:cs="Times New Roman"/>
          <w:sz w:val="28"/>
          <w:szCs w:val="28"/>
        </w:rPr>
        <w:t>услуг в социальной сфере</w:t>
      </w:r>
      <w:r w:rsidR="00EA2530">
        <w:rPr>
          <w:rFonts w:ascii="Times New Roman" w:hAnsi="Times New Roman" w:cs="Times New Roman"/>
          <w:sz w:val="28"/>
          <w:szCs w:val="28"/>
        </w:rPr>
        <w:t xml:space="preserve"> по направлению деятельности «реализация дополнительных </w:t>
      </w:r>
      <w:proofErr w:type="spellStart"/>
      <w:r w:rsidR="00EA2530">
        <w:rPr>
          <w:rFonts w:ascii="Times New Roman" w:hAnsi="Times New Roman" w:cs="Times New Roman"/>
          <w:sz w:val="28"/>
          <w:szCs w:val="28"/>
        </w:rPr>
        <w:t>общеразвивающих</w:t>
      </w:r>
      <w:proofErr w:type="spellEnd"/>
      <w:r w:rsidR="00EA2530">
        <w:rPr>
          <w:rFonts w:ascii="Times New Roman" w:hAnsi="Times New Roman" w:cs="Times New Roman"/>
          <w:sz w:val="28"/>
          <w:szCs w:val="28"/>
        </w:rPr>
        <w:t xml:space="preserve"> программ для детей»</w:t>
      </w:r>
      <w:r w:rsidRPr="00F22489">
        <w:rPr>
          <w:rFonts w:ascii="Times New Roman" w:hAnsi="Times New Roman" w:cs="Times New Roman"/>
          <w:sz w:val="28"/>
          <w:szCs w:val="28"/>
        </w:rPr>
        <w:t xml:space="preserve">, в соответствии с социальным сертификатом на получение </w:t>
      </w:r>
      <w:r w:rsidR="00A93ECC">
        <w:rPr>
          <w:rFonts w:ascii="Times New Roman" w:hAnsi="Times New Roman" w:cs="Times New Roman"/>
          <w:sz w:val="28"/>
          <w:szCs w:val="28"/>
        </w:rPr>
        <w:t>муниципальной</w:t>
      </w:r>
      <w:r w:rsidRPr="00F22489">
        <w:rPr>
          <w:rFonts w:ascii="Times New Roman" w:hAnsi="Times New Roman" w:cs="Times New Roman"/>
          <w:sz w:val="28"/>
          <w:szCs w:val="28"/>
        </w:rPr>
        <w:t xml:space="preserve"> услуги в социальной сфере</w:t>
      </w:r>
    </w:p>
    <w:p w:rsidR="005144CA" w:rsidRPr="00D7412D" w:rsidRDefault="005144CA" w:rsidP="00D7412D">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p>
    <w:p w:rsidR="00F9778C" w:rsidRDefault="00F9778C" w:rsidP="00464F0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от ___________________ № _____</w:t>
      </w:r>
    </w:p>
    <w:p w:rsidR="00D7412D" w:rsidRPr="00F22489" w:rsidRDefault="00D7412D" w:rsidP="00464F0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p>
    <w:p w:rsidR="00F9778C" w:rsidRPr="00F22489" w:rsidRDefault="00F9778C" w:rsidP="00464F0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Наименование Уполномоченного органа________________________________</w:t>
      </w:r>
    </w:p>
    <w:p w:rsidR="00F9778C" w:rsidRPr="00F22489" w:rsidRDefault="00F9778C" w:rsidP="00464F0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Наименование Исполнителя __________________________________________</w:t>
      </w:r>
    </w:p>
    <w:p w:rsidR="00F9778C" w:rsidRPr="00F22489" w:rsidRDefault="00F9778C" w:rsidP="0017231E">
      <w:pPr>
        <w:widowControl w:val="0"/>
        <w:autoSpaceDE w:val="0"/>
        <w:autoSpaceDN w:val="0"/>
        <w:adjustRightInd w:val="0"/>
        <w:spacing w:after="0" w:line="240" w:lineRule="auto"/>
        <w:ind w:firstLine="708"/>
        <w:jc w:val="both"/>
        <w:rPr>
          <w:rFonts w:ascii="Times New Roman" w:hAnsi="Times New Roman" w:cs="Times New Roman"/>
          <w:color w:val="000000"/>
          <w:sz w:val="28"/>
          <w:szCs w:val="28"/>
          <w:shd w:val="clear" w:color="auto" w:fill="FFFFFF"/>
        </w:rPr>
      </w:pPr>
    </w:p>
    <w:p w:rsidR="00F9778C" w:rsidRPr="00F22489" w:rsidRDefault="00F9778C" w:rsidP="0051194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22489">
        <w:rPr>
          <w:rFonts w:ascii="Times New Roman" w:hAnsi="Times New Roman" w:cs="Times New Roman"/>
          <w:color w:val="000000"/>
          <w:sz w:val="28"/>
          <w:szCs w:val="28"/>
          <w:shd w:val="clear" w:color="auto" w:fill="FFFFFF"/>
        </w:rPr>
        <w:t xml:space="preserve">В соответствии с пунктом </w:t>
      </w:r>
      <w:r w:rsidR="0005141D">
        <w:rPr>
          <w:rFonts w:ascii="Times New Roman" w:hAnsi="Times New Roman" w:cs="Times New Roman"/>
          <w:color w:val="000000"/>
          <w:sz w:val="28"/>
          <w:szCs w:val="28"/>
          <w:shd w:val="clear" w:color="auto" w:fill="FFFFFF"/>
        </w:rPr>
        <w:fldChar w:fldCharType="begin"/>
      </w:r>
      <w:r w:rsidR="006721A2">
        <w:rPr>
          <w:rFonts w:ascii="Times New Roman" w:hAnsi="Times New Roman" w:cs="Times New Roman"/>
          <w:color w:val="000000"/>
          <w:sz w:val="28"/>
          <w:szCs w:val="28"/>
          <w:shd w:val="clear" w:color="auto" w:fill="FFFFFF"/>
        </w:rPr>
        <w:instrText xml:space="preserve"> REF _Ref132714268 \r \h </w:instrText>
      </w:r>
      <w:r w:rsidR="0005141D">
        <w:rPr>
          <w:rFonts w:ascii="Times New Roman" w:hAnsi="Times New Roman" w:cs="Times New Roman"/>
          <w:color w:val="000000"/>
          <w:sz w:val="28"/>
          <w:szCs w:val="28"/>
          <w:shd w:val="clear" w:color="auto" w:fill="FFFFFF"/>
        </w:rPr>
      </w:r>
      <w:r w:rsidR="0005141D">
        <w:rPr>
          <w:rFonts w:ascii="Times New Roman" w:hAnsi="Times New Roman" w:cs="Times New Roman"/>
          <w:color w:val="000000"/>
          <w:sz w:val="28"/>
          <w:szCs w:val="28"/>
          <w:shd w:val="clear" w:color="auto" w:fill="FFFFFF"/>
        </w:rPr>
        <w:fldChar w:fldCharType="separate"/>
      </w:r>
      <w:r w:rsidR="000E1CE1">
        <w:rPr>
          <w:rFonts w:ascii="Times New Roman" w:hAnsi="Times New Roman" w:cs="Times New Roman"/>
          <w:color w:val="000000"/>
          <w:sz w:val="28"/>
          <w:szCs w:val="28"/>
          <w:shd w:val="clear" w:color="auto" w:fill="FFFFFF"/>
        </w:rPr>
        <w:t>2.4</w:t>
      </w:r>
      <w:r w:rsidR="0005141D">
        <w:rPr>
          <w:rFonts w:ascii="Times New Roman" w:hAnsi="Times New Roman" w:cs="Times New Roman"/>
          <w:color w:val="000000"/>
          <w:sz w:val="28"/>
          <w:szCs w:val="28"/>
          <w:shd w:val="clear" w:color="auto" w:fill="FFFFFF"/>
        </w:rPr>
        <w:fldChar w:fldCharType="end"/>
      </w:r>
      <w:r w:rsidRPr="00F22489">
        <w:rPr>
          <w:rFonts w:ascii="Times New Roman" w:hAnsi="Times New Roman" w:cs="Times New Roman"/>
          <w:color w:val="000000"/>
          <w:sz w:val="28"/>
          <w:szCs w:val="28"/>
          <w:shd w:val="clear" w:color="auto" w:fill="FFFFFF"/>
        </w:rPr>
        <w:t xml:space="preserve"> С</w:t>
      </w:r>
      <w:r w:rsidRPr="00F22489">
        <w:rPr>
          <w:rFonts w:ascii="Times New Roman" w:hAnsi="Times New Roman" w:cs="Times New Roman"/>
          <w:sz w:val="28"/>
          <w:szCs w:val="28"/>
        </w:rPr>
        <w:t xml:space="preserve">оглашения </w:t>
      </w:r>
      <w:proofErr w:type="gramStart"/>
      <w:r w:rsidRPr="00F22489">
        <w:rPr>
          <w:rFonts w:ascii="Times New Roman" w:eastAsia="Times New Roman" w:hAnsi="Times New Roman" w:cs="Times New Roman"/>
          <w:sz w:val="28"/>
          <w:szCs w:val="24"/>
          <w:lang w:eastAsia="ru-RU"/>
        </w:rPr>
        <w:t>от</w:t>
      </w:r>
      <w:proofErr w:type="gramEnd"/>
      <w:r w:rsidRPr="00F22489">
        <w:rPr>
          <w:rFonts w:ascii="Times New Roman" w:eastAsia="Times New Roman" w:hAnsi="Times New Roman" w:cs="Times New Roman"/>
          <w:sz w:val="28"/>
          <w:szCs w:val="24"/>
          <w:lang w:eastAsia="ru-RU"/>
        </w:rPr>
        <w:t xml:space="preserve"> ___ </w:t>
      </w:r>
      <w:r w:rsidRPr="00F22489">
        <w:rPr>
          <w:rFonts w:ascii="Times New Roman" w:eastAsia="Times New Roman" w:hAnsi="Times New Roman" w:cs="Times New Roman"/>
          <w:sz w:val="28"/>
          <w:szCs w:val="24"/>
          <w:lang w:eastAsia="ru-RU"/>
        </w:rPr>
        <w:br/>
        <w:t>№ _____</w:t>
      </w:r>
      <w:r w:rsidRPr="00F22489">
        <w:rPr>
          <w:rFonts w:ascii="Times New Roman" w:hAnsi="Times New Roman" w:cs="Times New Roman"/>
          <w:sz w:val="28"/>
          <w:szCs w:val="28"/>
        </w:rPr>
        <w:t>,</w:t>
      </w:r>
      <w:r w:rsidR="00F53B81">
        <w:rPr>
          <w:rFonts w:ascii="Times New Roman" w:hAnsi="Times New Roman" w:cs="Times New Roman"/>
          <w:sz w:val="28"/>
          <w:szCs w:val="28"/>
        </w:rPr>
        <w:t xml:space="preserve"> </w:t>
      </w:r>
      <w:r w:rsidRPr="00F22489">
        <w:rPr>
          <w:rFonts w:ascii="Times New Roman" w:hAnsi="Times New Roman" w:cs="Times New Roman"/>
          <w:sz w:val="28"/>
          <w:szCs w:val="28"/>
        </w:rPr>
        <w:t>определены:</w:t>
      </w:r>
    </w:p>
    <w:p w:rsidR="00F9778C" w:rsidRPr="00F22489" w:rsidRDefault="00F9778C" w:rsidP="00511949">
      <w:pPr>
        <w:pStyle w:val="ConsPlusNormal"/>
        <w:spacing w:line="276" w:lineRule="auto"/>
        <w:ind w:firstLine="708"/>
        <w:jc w:val="both"/>
        <w:rPr>
          <w:rFonts w:ascii="Times New Roman" w:hAnsi="Times New Roman" w:cs="Times New Roman"/>
          <w:sz w:val="28"/>
          <w:szCs w:val="28"/>
        </w:rPr>
      </w:pPr>
      <w:r w:rsidRPr="00F22489">
        <w:rPr>
          <w:rFonts w:ascii="Times New Roman" w:hAnsi="Times New Roman"/>
          <w:sz w:val="28"/>
          <w:szCs w:val="28"/>
        </w:rPr>
        <w:t>1. Объем (размер) и сроки перечисления Субсидии</w:t>
      </w:r>
      <w:r w:rsidRPr="00F22489">
        <w:rPr>
          <w:rFonts w:ascii="Times New Roman" w:hAnsi="Times New Roman" w:cs="Times New Roman"/>
          <w:sz w:val="28"/>
          <w:szCs w:val="28"/>
        </w:rPr>
        <w:t xml:space="preserve">, подлежащей предоставлению </w:t>
      </w:r>
      <w:r w:rsidR="00DA1166" w:rsidRPr="00F22489">
        <w:rPr>
          <w:rFonts w:ascii="Times New Roman" w:hAnsi="Times New Roman" w:cs="Times New Roman"/>
          <w:sz w:val="28"/>
          <w:szCs w:val="28"/>
        </w:rPr>
        <w:t>Исполнителю</w:t>
      </w:r>
      <w:r w:rsidR="009200AF">
        <w:rPr>
          <w:rFonts w:ascii="Times New Roman" w:hAnsi="Times New Roman" w:cs="Times New Roman"/>
          <w:sz w:val="28"/>
          <w:szCs w:val="28"/>
        </w:rPr>
        <w:t>:</w:t>
      </w:r>
    </w:p>
    <w:tbl>
      <w:tblPr>
        <w:tblW w:w="5000" w:type="pct"/>
        <w:tblCellMar>
          <w:top w:w="102" w:type="dxa"/>
          <w:left w:w="62" w:type="dxa"/>
          <w:bottom w:w="102" w:type="dxa"/>
          <w:right w:w="62" w:type="dxa"/>
        </w:tblCellMar>
        <w:tblLook w:val="0000"/>
      </w:tblPr>
      <w:tblGrid>
        <w:gridCol w:w="389"/>
        <w:gridCol w:w="693"/>
        <w:gridCol w:w="613"/>
        <w:gridCol w:w="642"/>
        <w:gridCol w:w="440"/>
        <w:gridCol w:w="1566"/>
        <w:gridCol w:w="1181"/>
        <w:gridCol w:w="881"/>
        <w:gridCol w:w="1169"/>
        <w:gridCol w:w="1169"/>
        <w:gridCol w:w="736"/>
      </w:tblGrid>
      <w:tr w:rsidR="00F9778C" w:rsidRPr="00F22489" w:rsidTr="00942069">
        <w:tc>
          <w:tcPr>
            <w:tcW w:w="205" w:type="pct"/>
            <w:vMerge w:val="restart"/>
            <w:tcBorders>
              <w:top w:val="single" w:sz="4" w:space="0" w:color="auto"/>
              <w:left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 </w:t>
            </w:r>
            <w:proofErr w:type="spellStart"/>
            <w:proofErr w:type="gramStart"/>
            <w:r w:rsidRPr="00F22489">
              <w:rPr>
                <w:rFonts w:ascii="Times New Roman" w:eastAsia="Times New Roman" w:hAnsi="Times New Roman" w:cs="Times New Roman"/>
                <w:sz w:val="24"/>
                <w:szCs w:val="24"/>
                <w:lang w:eastAsia="ru-RU"/>
              </w:rPr>
              <w:t>п</w:t>
            </w:r>
            <w:proofErr w:type="spellEnd"/>
            <w:proofErr w:type="gramEnd"/>
            <w:r w:rsidRPr="00F22489">
              <w:rPr>
                <w:rFonts w:ascii="Times New Roman" w:eastAsia="Times New Roman" w:hAnsi="Times New Roman" w:cs="Times New Roman"/>
                <w:sz w:val="24"/>
                <w:szCs w:val="24"/>
                <w:lang w:eastAsia="ru-RU"/>
              </w:rPr>
              <w:t>/</w:t>
            </w:r>
            <w:proofErr w:type="spellStart"/>
            <w:r w:rsidRPr="00F22489">
              <w:rPr>
                <w:rFonts w:ascii="Times New Roman" w:eastAsia="Times New Roman" w:hAnsi="Times New Roman" w:cs="Times New Roman"/>
                <w:sz w:val="24"/>
                <w:szCs w:val="24"/>
                <w:lang w:eastAsia="ru-RU"/>
              </w:rPr>
              <w:t>п</w:t>
            </w:r>
            <w:proofErr w:type="spellEnd"/>
          </w:p>
        </w:tc>
        <w:tc>
          <w:tcPr>
            <w:tcW w:w="365" w:type="pct"/>
            <w:vMerge w:val="restart"/>
            <w:tcBorders>
              <w:top w:val="single" w:sz="4" w:space="0" w:color="auto"/>
              <w:left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hAnsi="Times New Roman" w:cs="Times New Roman"/>
                <w:sz w:val="24"/>
                <w:szCs w:val="24"/>
              </w:rPr>
              <w:t>Код строки</w:t>
            </w:r>
          </w:p>
        </w:tc>
        <w:tc>
          <w:tcPr>
            <w:tcW w:w="2808" w:type="pct"/>
            <w:gridSpan w:val="6"/>
            <w:tcBorders>
              <w:top w:val="single" w:sz="4" w:space="0" w:color="auto"/>
              <w:left w:val="single" w:sz="4" w:space="0" w:color="auto"/>
              <w:bottom w:val="single" w:sz="4" w:space="0" w:color="auto"/>
              <w:right w:val="single" w:sz="4" w:space="0" w:color="auto"/>
            </w:tcBorders>
          </w:tcPr>
          <w:p w:rsidR="00F9778C" w:rsidRPr="00F22489" w:rsidRDefault="00F9778C" w:rsidP="005F00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Код по бюджетной классификации </w:t>
            </w:r>
            <w:r w:rsidR="004F7686">
              <w:rPr>
                <w:rFonts w:ascii="Times New Roman" w:eastAsia="Times New Roman" w:hAnsi="Times New Roman" w:cs="Times New Roman"/>
                <w:sz w:val="24"/>
                <w:szCs w:val="24"/>
                <w:lang w:eastAsia="ru-RU"/>
              </w:rPr>
              <w:t>местного</w:t>
            </w:r>
            <w:r w:rsidRPr="00F22489">
              <w:rPr>
                <w:rFonts w:ascii="Times New Roman" w:eastAsia="Times New Roman" w:hAnsi="Times New Roman" w:cs="Times New Roman"/>
                <w:sz w:val="24"/>
                <w:szCs w:val="24"/>
                <w:lang w:eastAsia="ru-RU"/>
              </w:rPr>
              <w:t xml:space="preserve"> бюджета </w:t>
            </w:r>
          </w:p>
        </w:tc>
        <w:tc>
          <w:tcPr>
            <w:tcW w:w="1233" w:type="pct"/>
            <w:gridSpan w:val="2"/>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Сроки перечисления Субсидии </w:t>
            </w:r>
          </w:p>
        </w:tc>
        <w:tc>
          <w:tcPr>
            <w:tcW w:w="388" w:type="pct"/>
            <w:vMerge w:val="restart"/>
            <w:tcBorders>
              <w:top w:val="single" w:sz="4" w:space="0" w:color="auto"/>
              <w:left w:val="single" w:sz="4" w:space="0" w:color="auto"/>
              <w:right w:val="single" w:sz="4" w:space="0" w:color="auto"/>
            </w:tcBorders>
          </w:tcPr>
          <w:p w:rsidR="00F9778C" w:rsidRPr="00F22489" w:rsidRDefault="00F9778C" w:rsidP="00C66E2F">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F22489">
              <w:rPr>
                <w:rFonts w:ascii="Times New Roman" w:eastAsia="Times New Roman" w:hAnsi="Times New Roman" w:cs="Times New Roman"/>
                <w:sz w:val="24"/>
                <w:szCs w:val="24"/>
                <w:lang w:eastAsia="ru-RU"/>
              </w:rPr>
              <w:t>Сумма, руб.</w:t>
            </w:r>
          </w:p>
        </w:tc>
      </w:tr>
      <w:tr w:rsidR="00F9778C" w:rsidRPr="00F22489" w:rsidTr="00942069">
        <w:trPr>
          <w:trHeight w:val="555"/>
        </w:trPr>
        <w:tc>
          <w:tcPr>
            <w:tcW w:w="205" w:type="pct"/>
            <w:vMerge/>
            <w:tcBorders>
              <w:left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65" w:type="pct"/>
            <w:vMerge/>
            <w:tcBorders>
              <w:left w:val="single" w:sz="4" w:space="0" w:color="auto"/>
              <w:right w:val="single" w:sz="4" w:space="0" w:color="auto"/>
            </w:tcBorders>
          </w:tcPr>
          <w:p w:rsidR="00F9778C" w:rsidRPr="00F22489" w:rsidDel="00B91C26"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4" w:type="pct"/>
            <w:vMerge w:val="restart"/>
            <w:tcBorders>
              <w:top w:val="single" w:sz="4" w:space="0" w:color="auto"/>
              <w:left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главы</w:t>
            </w:r>
          </w:p>
        </w:tc>
        <w:tc>
          <w:tcPr>
            <w:tcW w:w="571" w:type="pct"/>
            <w:gridSpan w:val="2"/>
            <w:vMerge w:val="restart"/>
            <w:tcBorders>
              <w:top w:val="single" w:sz="4" w:space="0" w:color="auto"/>
              <w:left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раздела, подраздела</w:t>
            </w:r>
          </w:p>
        </w:tc>
        <w:tc>
          <w:tcPr>
            <w:tcW w:w="1448" w:type="pct"/>
            <w:gridSpan w:val="2"/>
            <w:tcBorders>
              <w:top w:val="single" w:sz="4" w:space="0" w:color="auto"/>
              <w:left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целевой статьи</w:t>
            </w:r>
          </w:p>
        </w:tc>
        <w:tc>
          <w:tcPr>
            <w:tcW w:w="465" w:type="pct"/>
            <w:vMerge w:val="restart"/>
            <w:tcBorders>
              <w:top w:val="single" w:sz="4" w:space="0" w:color="auto"/>
              <w:left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вида расходов</w:t>
            </w:r>
          </w:p>
        </w:tc>
        <w:tc>
          <w:tcPr>
            <w:tcW w:w="616" w:type="pct"/>
            <w:vMerge w:val="restar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hAnsi="Times New Roman" w:cs="Times New Roman"/>
                <w:sz w:val="24"/>
                <w:szCs w:val="24"/>
              </w:rPr>
              <w:t>не ранее (</w:t>
            </w:r>
            <w:proofErr w:type="spellStart"/>
            <w:r w:rsidRPr="00F22489">
              <w:rPr>
                <w:rFonts w:ascii="Times New Roman" w:hAnsi="Times New Roman" w:cs="Times New Roman"/>
                <w:sz w:val="24"/>
                <w:szCs w:val="24"/>
              </w:rPr>
              <w:t>дд.мм</w:t>
            </w:r>
            <w:proofErr w:type="gramStart"/>
            <w:r w:rsidRPr="00F22489">
              <w:rPr>
                <w:rFonts w:ascii="Times New Roman" w:hAnsi="Times New Roman" w:cs="Times New Roman"/>
                <w:sz w:val="24"/>
                <w:szCs w:val="24"/>
              </w:rPr>
              <w:t>.г</w:t>
            </w:r>
            <w:proofErr w:type="gramEnd"/>
            <w:r w:rsidRPr="00F22489">
              <w:rPr>
                <w:rFonts w:ascii="Times New Roman" w:hAnsi="Times New Roman" w:cs="Times New Roman"/>
                <w:sz w:val="24"/>
                <w:szCs w:val="24"/>
              </w:rPr>
              <w:t>ггг</w:t>
            </w:r>
            <w:proofErr w:type="spellEnd"/>
            <w:r w:rsidRPr="00F22489">
              <w:rPr>
                <w:rFonts w:ascii="Times New Roman" w:hAnsi="Times New Roman" w:cs="Times New Roman"/>
                <w:sz w:val="24"/>
                <w:szCs w:val="24"/>
              </w:rPr>
              <w:t>.)</w:t>
            </w:r>
          </w:p>
        </w:tc>
        <w:tc>
          <w:tcPr>
            <w:tcW w:w="616" w:type="pct"/>
            <w:vMerge w:val="restar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hAnsi="Times New Roman" w:cs="Times New Roman"/>
                <w:sz w:val="24"/>
                <w:szCs w:val="24"/>
              </w:rPr>
              <w:t>не позднее (</w:t>
            </w:r>
            <w:proofErr w:type="spellStart"/>
            <w:r w:rsidRPr="00F22489">
              <w:rPr>
                <w:rFonts w:ascii="Times New Roman" w:hAnsi="Times New Roman" w:cs="Times New Roman"/>
                <w:sz w:val="24"/>
                <w:szCs w:val="24"/>
              </w:rPr>
              <w:t>дд.мм</w:t>
            </w:r>
            <w:proofErr w:type="gramStart"/>
            <w:r w:rsidRPr="00F22489">
              <w:rPr>
                <w:rFonts w:ascii="Times New Roman" w:hAnsi="Times New Roman" w:cs="Times New Roman"/>
                <w:sz w:val="24"/>
                <w:szCs w:val="24"/>
              </w:rPr>
              <w:t>.г</w:t>
            </w:r>
            <w:proofErr w:type="gramEnd"/>
            <w:r w:rsidRPr="00F22489">
              <w:rPr>
                <w:rFonts w:ascii="Times New Roman" w:hAnsi="Times New Roman" w:cs="Times New Roman"/>
                <w:sz w:val="24"/>
                <w:szCs w:val="24"/>
              </w:rPr>
              <w:t>ггг</w:t>
            </w:r>
            <w:proofErr w:type="spellEnd"/>
            <w:r w:rsidRPr="00F22489">
              <w:rPr>
                <w:rFonts w:ascii="Times New Roman" w:hAnsi="Times New Roman" w:cs="Times New Roman"/>
                <w:sz w:val="24"/>
                <w:szCs w:val="24"/>
              </w:rPr>
              <w:t>.)</w:t>
            </w:r>
          </w:p>
        </w:tc>
        <w:tc>
          <w:tcPr>
            <w:tcW w:w="388" w:type="pct"/>
            <w:vMerge/>
            <w:tcBorders>
              <w:left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9778C" w:rsidRPr="00F22489" w:rsidTr="00942069">
        <w:trPr>
          <w:trHeight w:val="555"/>
        </w:trPr>
        <w:tc>
          <w:tcPr>
            <w:tcW w:w="205" w:type="pct"/>
            <w:vMerge/>
            <w:tcBorders>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65" w:type="pct"/>
            <w:vMerge/>
            <w:tcBorders>
              <w:left w:val="single" w:sz="4" w:space="0" w:color="auto"/>
              <w:bottom w:val="single" w:sz="4" w:space="0" w:color="auto"/>
              <w:right w:val="single" w:sz="4" w:space="0" w:color="auto"/>
            </w:tcBorders>
          </w:tcPr>
          <w:p w:rsidR="00F9778C" w:rsidRPr="00F22489" w:rsidDel="00B91C26"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4" w:type="pct"/>
            <w:vMerge/>
            <w:tcBorders>
              <w:left w:val="single" w:sz="4" w:space="0" w:color="auto"/>
              <w:bottom w:val="single" w:sz="4" w:space="0" w:color="auto"/>
              <w:right w:val="single" w:sz="4" w:space="0" w:color="auto"/>
            </w:tcBorders>
          </w:tcPr>
          <w:p w:rsidR="00F9778C" w:rsidRPr="00F22489" w:rsidDel="00B91C26"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71" w:type="pct"/>
            <w:gridSpan w:val="2"/>
            <w:vMerge/>
            <w:tcBorders>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hAnsi="Times New Roman" w:cs="Times New Roman"/>
                <w:sz w:val="24"/>
                <w:szCs w:val="24"/>
              </w:rPr>
              <w:t>программной (</w:t>
            </w:r>
            <w:proofErr w:type="spellStart"/>
            <w:r w:rsidRPr="00F22489">
              <w:rPr>
                <w:rFonts w:ascii="Times New Roman" w:hAnsi="Times New Roman" w:cs="Times New Roman"/>
                <w:sz w:val="24"/>
                <w:szCs w:val="24"/>
              </w:rPr>
              <w:t>непрограммной</w:t>
            </w:r>
            <w:proofErr w:type="spellEnd"/>
            <w:r w:rsidRPr="00F22489">
              <w:rPr>
                <w:rFonts w:ascii="Times New Roman" w:hAnsi="Times New Roman" w:cs="Times New Roman"/>
                <w:sz w:val="24"/>
                <w:szCs w:val="24"/>
              </w:rPr>
              <w:t>) статьи</w:t>
            </w:r>
          </w:p>
        </w:tc>
        <w:tc>
          <w:tcPr>
            <w:tcW w:w="623"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hAnsi="Times New Roman" w:cs="Times New Roman"/>
                <w:sz w:val="24"/>
                <w:szCs w:val="24"/>
              </w:rPr>
              <w:t>направления расходов</w:t>
            </w:r>
          </w:p>
        </w:tc>
        <w:tc>
          <w:tcPr>
            <w:tcW w:w="465" w:type="pct"/>
            <w:vMerge/>
            <w:tcBorders>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16" w:type="pct"/>
            <w:vMerge/>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16" w:type="pct"/>
            <w:vMerge/>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88" w:type="pct"/>
            <w:vMerge/>
            <w:tcBorders>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9778C" w:rsidRPr="00F22489" w:rsidTr="00942069">
        <w:tc>
          <w:tcPr>
            <w:tcW w:w="20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1</w:t>
            </w:r>
          </w:p>
        </w:tc>
        <w:tc>
          <w:tcPr>
            <w:tcW w:w="3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2</w:t>
            </w:r>
          </w:p>
        </w:tc>
        <w:tc>
          <w:tcPr>
            <w:tcW w:w="324"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3</w:t>
            </w:r>
          </w:p>
        </w:tc>
        <w:tc>
          <w:tcPr>
            <w:tcW w:w="571" w:type="pct"/>
            <w:gridSpan w:val="2"/>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4</w:t>
            </w:r>
          </w:p>
        </w:tc>
        <w:tc>
          <w:tcPr>
            <w:tcW w:w="82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5</w:t>
            </w:r>
          </w:p>
        </w:tc>
        <w:tc>
          <w:tcPr>
            <w:tcW w:w="623"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6</w:t>
            </w:r>
          </w:p>
        </w:tc>
        <w:tc>
          <w:tcPr>
            <w:tcW w:w="4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7</w:t>
            </w:r>
          </w:p>
        </w:tc>
        <w:tc>
          <w:tcPr>
            <w:tcW w:w="616"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8</w:t>
            </w:r>
          </w:p>
        </w:tc>
        <w:tc>
          <w:tcPr>
            <w:tcW w:w="616"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9</w:t>
            </w:r>
          </w:p>
        </w:tc>
        <w:tc>
          <w:tcPr>
            <w:tcW w:w="388"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10</w:t>
            </w:r>
          </w:p>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9778C" w:rsidRPr="00F22489" w:rsidTr="00942069">
        <w:tc>
          <w:tcPr>
            <w:tcW w:w="20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1</w:t>
            </w:r>
          </w:p>
        </w:tc>
        <w:tc>
          <w:tcPr>
            <w:tcW w:w="3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4"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71" w:type="pct"/>
            <w:gridSpan w:val="2"/>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23"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88"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778C" w:rsidRPr="00F22489" w:rsidTr="00942069">
        <w:tc>
          <w:tcPr>
            <w:tcW w:w="20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2</w:t>
            </w:r>
          </w:p>
        </w:tc>
        <w:tc>
          <w:tcPr>
            <w:tcW w:w="3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4"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71" w:type="pct"/>
            <w:gridSpan w:val="2"/>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23"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88"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778C" w:rsidRPr="00F22489" w:rsidTr="00942069">
        <w:tc>
          <w:tcPr>
            <w:tcW w:w="20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3</w:t>
            </w:r>
          </w:p>
        </w:tc>
        <w:tc>
          <w:tcPr>
            <w:tcW w:w="3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4"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71" w:type="pct"/>
            <w:gridSpan w:val="2"/>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23"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88"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778C" w:rsidRPr="00F22489" w:rsidTr="00942069">
        <w:tc>
          <w:tcPr>
            <w:tcW w:w="20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4"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71" w:type="pct"/>
            <w:gridSpan w:val="2"/>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23"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5"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33" w:type="pct"/>
            <w:gridSpan w:val="2"/>
            <w:tcBorders>
              <w:top w:val="single" w:sz="4" w:space="0" w:color="auto"/>
              <w:left w:val="single" w:sz="4" w:space="0" w:color="auto"/>
              <w:bottom w:val="single" w:sz="4" w:space="0" w:color="auto"/>
              <w:right w:val="single" w:sz="4" w:space="0" w:color="auto"/>
            </w:tcBorders>
            <w:vAlign w:val="center"/>
          </w:tcPr>
          <w:p w:rsidR="00F9778C" w:rsidRPr="00F22489" w:rsidRDefault="00F9778C" w:rsidP="007957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 Итого по Коду БК</w:t>
            </w:r>
          </w:p>
        </w:tc>
        <w:tc>
          <w:tcPr>
            <w:tcW w:w="388"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778C" w:rsidRPr="00F22489" w:rsidTr="00942069">
        <w:tc>
          <w:tcPr>
            <w:tcW w:w="1235" w:type="pct"/>
            <w:gridSpan w:val="4"/>
            <w:tcBorders>
              <w:top w:val="single" w:sz="4" w:space="0" w:color="auto"/>
            </w:tcBorders>
          </w:tcPr>
          <w:p w:rsidR="00F9778C" w:rsidRPr="00F22489" w:rsidRDefault="00F9778C" w:rsidP="0079579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3376" w:type="pct"/>
            <w:gridSpan w:val="6"/>
            <w:tcBorders>
              <w:top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ВСЕГО:</w:t>
            </w:r>
          </w:p>
        </w:tc>
        <w:tc>
          <w:tcPr>
            <w:tcW w:w="388" w:type="pct"/>
            <w:tcBorders>
              <w:top w:val="single" w:sz="4" w:space="0" w:color="auto"/>
              <w:left w:val="single" w:sz="4" w:space="0" w:color="auto"/>
              <w:bottom w:val="single" w:sz="4" w:space="0" w:color="auto"/>
              <w:right w:val="single" w:sz="4" w:space="0" w:color="auto"/>
            </w:tcBorders>
          </w:tcPr>
          <w:p w:rsidR="00F9778C" w:rsidRPr="00F22489" w:rsidRDefault="00F9778C" w:rsidP="007957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F9778C" w:rsidRDefault="00F9778C" w:rsidP="00985E65">
      <w:pPr>
        <w:pStyle w:val="ConsPlusNormal"/>
        <w:spacing w:line="276" w:lineRule="auto"/>
        <w:ind w:firstLine="708"/>
        <w:jc w:val="both"/>
        <w:rPr>
          <w:rFonts w:ascii="Times New Roman" w:hAnsi="Times New Roman" w:cs="Times New Roman"/>
          <w:sz w:val="28"/>
          <w:szCs w:val="28"/>
        </w:rPr>
      </w:pPr>
    </w:p>
    <w:p w:rsidR="000869FA" w:rsidRDefault="000869FA" w:rsidP="00985E65">
      <w:pPr>
        <w:pStyle w:val="ConsPlusNormal"/>
        <w:spacing w:line="276" w:lineRule="auto"/>
        <w:ind w:firstLine="708"/>
        <w:jc w:val="both"/>
        <w:rPr>
          <w:rFonts w:ascii="Times New Roman" w:hAnsi="Times New Roman" w:cs="Times New Roman"/>
          <w:sz w:val="28"/>
          <w:szCs w:val="28"/>
        </w:rPr>
      </w:pPr>
    </w:p>
    <w:p w:rsidR="000869FA" w:rsidRDefault="000869FA" w:rsidP="00985E65">
      <w:pPr>
        <w:pStyle w:val="ConsPlusNormal"/>
        <w:spacing w:line="276" w:lineRule="auto"/>
        <w:ind w:firstLine="708"/>
        <w:jc w:val="both"/>
        <w:rPr>
          <w:rFonts w:ascii="Times New Roman" w:hAnsi="Times New Roman" w:cs="Times New Roman"/>
          <w:sz w:val="28"/>
          <w:szCs w:val="28"/>
        </w:rPr>
      </w:pPr>
    </w:p>
    <w:p w:rsidR="000869FA" w:rsidRPr="00F22489" w:rsidRDefault="000869FA" w:rsidP="00985E65">
      <w:pPr>
        <w:pStyle w:val="ConsPlusNormal"/>
        <w:spacing w:line="276" w:lineRule="auto"/>
        <w:ind w:firstLine="708"/>
        <w:jc w:val="both"/>
        <w:rPr>
          <w:rFonts w:ascii="Times New Roman" w:hAnsi="Times New Roman" w:cs="Times New Roman"/>
          <w:sz w:val="28"/>
          <w:szCs w:val="28"/>
        </w:rPr>
      </w:pPr>
    </w:p>
    <w:p w:rsidR="00F9778C" w:rsidRPr="00F22489" w:rsidRDefault="00F9778C" w:rsidP="00985E65">
      <w:pPr>
        <w:pStyle w:val="ConsPlusNormal"/>
        <w:spacing w:line="276" w:lineRule="auto"/>
        <w:ind w:firstLine="708"/>
        <w:jc w:val="both"/>
        <w:rPr>
          <w:rFonts w:ascii="Times New Roman" w:hAnsi="Times New Roman" w:cs="Times New Roman"/>
          <w:szCs w:val="16"/>
          <w:vertAlign w:val="superscript"/>
        </w:rPr>
      </w:pPr>
      <w:r w:rsidRPr="00F22489">
        <w:rPr>
          <w:rFonts w:ascii="Times New Roman" w:hAnsi="Times New Roman" w:cs="Times New Roman"/>
          <w:sz w:val="28"/>
          <w:szCs w:val="28"/>
        </w:rPr>
        <w:t xml:space="preserve">2. Расчет </w:t>
      </w:r>
      <w:r w:rsidRPr="00F22489">
        <w:rPr>
          <w:rFonts w:ascii="Times New Roman" w:hAnsi="Times New Roman"/>
          <w:sz w:val="28"/>
          <w:szCs w:val="28"/>
        </w:rPr>
        <w:t>объема (размера) Субсидии</w:t>
      </w:r>
      <w:r w:rsidR="00C74443">
        <w:rPr>
          <w:rFonts w:ascii="Times New Roman" w:hAnsi="Times New Roman"/>
          <w:sz w:val="28"/>
          <w:szCs w:val="28"/>
        </w:rPr>
        <w:t xml:space="preserve"> (нарастающим итогом)</w:t>
      </w:r>
      <w:r w:rsidRPr="00F22489">
        <w:rPr>
          <w:rFonts w:ascii="Times New Roman" w:hAnsi="Times New Roman"/>
          <w:sz w:val="28"/>
          <w:szCs w:val="28"/>
        </w:rPr>
        <w:t>:</w:t>
      </w:r>
    </w:p>
    <w:tbl>
      <w:tblPr>
        <w:tblStyle w:val="af8"/>
        <w:tblW w:w="5000" w:type="pct"/>
        <w:tblLook w:val="04A0"/>
      </w:tblPr>
      <w:tblGrid>
        <w:gridCol w:w="423"/>
        <w:gridCol w:w="1044"/>
        <w:gridCol w:w="1616"/>
        <w:gridCol w:w="1036"/>
        <w:gridCol w:w="1036"/>
        <w:gridCol w:w="445"/>
        <w:gridCol w:w="445"/>
        <w:gridCol w:w="445"/>
        <w:gridCol w:w="873"/>
        <w:gridCol w:w="445"/>
        <w:gridCol w:w="445"/>
        <w:gridCol w:w="445"/>
        <w:gridCol w:w="873"/>
      </w:tblGrid>
      <w:tr w:rsidR="00F9778C" w:rsidRPr="00F22489" w:rsidTr="00C259DE">
        <w:trPr>
          <w:trHeight w:val="540"/>
        </w:trPr>
        <w:tc>
          <w:tcPr>
            <w:tcW w:w="219" w:type="pct"/>
            <w:vMerge w:val="restar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 xml:space="preserve">№ </w:t>
            </w:r>
            <w:proofErr w:type="spellStart"/>
            <w:proofErr w:type="gramStart"/>
            <w:r w:rsidRPr="00F22489">
              <w:rPr>
                <w:rFonts w:ascii="Times New Roman" w:hAnsi="Times New Roman" w:cs="Times New Roman"/>
                <w:sz w:val="20"/>
                <w:szCs w:val="16"/>
              </w:rPr>
              <w:t>п</w:t>
            </w:r>
            <w:proofErr w:type="spellEnd"/>
            <w:proofErr w:type="gramEnd"/>
            <w:r w:rsidRPr="00F22489">
              <w:rPr>
                <w:rFonts w:ascii="Times New Roman" w:hAnsi="Times New Roman" w:cs="Times New Roman"/>
                <w:sz w:val="20"/>
                <w:szCs w:val="16"/>
              </w:rPr>
              <w:t>/</w:t>
            </w:r>
            <w:proofErr w:type="spellStart"/>
            <w:r w:rsidRPr="00F22489">
              <w:rPr>
                <w:rFonts w:ascii="Times New Roman" w:hAnsi="Times New Roman" w:cs="Times New Roman"/>
                <w:sz w:val="20"/>
                <w:szCs w:val="16"/>
              </w:rPr>
              <w:t>п</w:t>
            </w:r>
            <w:proofErr w:type="spellEnd"/>
          </w:p>
        </w:tc>
        <w:tc>
          <w:tcPr>
            <w:tcW w:w="533" w:type="pct"/>
            <w:vMerge w:val="restart"/>
          </w:tcPr>
          <w:p w:rsidR="00F9778C" w:rsidRPr="00F22489" w:rsidRDefault="00F9778C" w:rsidP="00C66E2F">
            <w:pPr>
              <w:jc w:val="center"/>
              <w:rPr>
                <w:rFonts w:ascii="Times New Roman" w:hAnsi="Times New Roman" w:cs="Times New Roman"/>
                <w:sz w:val="20"/>
                <w:szCs w:val="16"/>
                <w:vertAlign w:val="superscript"/>
              </w:rPr>
            </w:pPr>
            <w:r w:rsidRPr="00F22489">
              <w:rPr>
                <w:rFonts w:ascii="Times New Roman" w:hAnsi="Times New Roman" w:cs="Times New Roman"/>
                <w:sz w:val="20"/>
                <w:szCs w:val="16"/>
              </w:rPr>
              <w:t xml:space="preserve">Уникальный номер реестровой записи </w:t>
            </w:r>
            <w:r w:rsidRPr="00F22489">
              <w:rPr>
                <w:rFonts w:ascii="Times New Roman" w:eastAsia="Times New Roman" w:hAnsi="Times New Roman" w:cs="Times New Roman"/>
                <w:sz w:val="20"/>
                <w:szCs w:val="16"/>
                <w:lang w:eastAsia="ru-RU"/>
              </w:rPr>
              <w:t>Услуги (Услуг)</w:t>
            </w:r>
          </w:p>
        </w:tc>
        <w:tc>
          <w:tcPr>
            <w:tcW w:w="854" w:type="pct"/>
            <w:vMerge w:val="restart"/>
          </w:tcPr>
          <w:p w:rsidR="00F9778C" w:rsidRPr="00F22489" w:rsidRDefault="00F9778C" w:rsidP="008532AC">
            <w:pPr>
              <w:jc w:val="center"/>
              <w:rPr>
                <w:rFonts w:ascii="Times New Roman" w:hAnsi="Times New Roman" w:cs="Times New Roman"/>
                <w:sz w:val="20"/>
                <w:szCs w:val="16"/>
                <w:vertAlign w:val="superscript"/>
              </w:rPr>
            </w:pPr>
            <w:r w:rsidRPr="00F22489">
              <w:rPr>
                <w:rFonts w:ascii="Times New Roman" w:hAnsi="Times New Roman" w:cs="Times New Roman"/>
                <w:sz w:val="20"/>
                <w:szCs w:val="16"/>
              </w:rPr>
              <w:t>Идентификационный номер социального сертификата</w:t>
            </w:r>
          </w:p>
        </w:tc>
        <w:tc>
          <w:tcPr>
            <w:tcW w:w="554" w:type="pct"/>
            <w:vMerge w:val="restart"/>
          </w:tcPr>
          <w:p w:rsidR="00F9778C" w:rsidRPr="00F22489" w:rsidRDefault="00F9778C" w:rsidP="005F00E3">
            <w:pPr>
              <w:jc w:val="center"/>
              <w:rPr>
                <w:rFonts w:ascii="Times New Roman" w:hAnsi="Times New Roman" w:cs="Times New Roman"/>
                <w:sz w:val="20"/>
                <w:szCs w:val="16"/>
                <w:vertAlign w:val="superscript"/>
              </w:rPr>
            </w:pPr>
            <w:r w:rsidRPr="00F22489">
              <w:rPr>
                <w:rFonts w:ascii="Times New Roman" w:hAnsi="Times New Roman" w:cs="Times New Roman"/>
                <w:sz w:val="20"/>
                <w:szCs w:val="16"/>
              </w:rPr>
              <w:t>Дата выдачи социального сертификат</w:t>
            </w:r>
            <w:r w:rsidR="003A3239">
              <w:rPr>
                <w:rFonts w:ascii="Times New Roman" w:hAnsi="Times New Roman" w:cs="Times New Roman"/>
                <w:sz w:val="20"/>
                <w:szCs w:val="16"/>
              </w:rPr>
              <w:t>а</w:t>
            </w:r>
          </w:p>
        </w:tc>
        <w:tc>
          <w:tcPr>
            <w:tcW w:w="554" w:type="pct"/>
            <w:vMerge w:val="restart"/>
          </w:tcPr>
          <w:p w:rsidR="00F9778C" w:rsidRPr="00F22489" w:rsidRDefault="00F9778C">
            <w:pPr>
              <w:jc w:val="center"/>
              <w:rPr>
                <w:rFonts w:ascii="Times New Roman" w:hAnsi="Times New Roman" w:cs="Times New Roman"/>
                <w:sz w:val="20"/>
                <w:szCs w:val="16"/>
                <w:vertAlign w:val="superscript"/>
              </w:rPr>
            </w:pPr>
            <w:r w:rsidRPr="00F22489">
              <w:rPr>
                <w:rFonts w:ascii="Times New Roman" w:hAnsi="Times New Roman" w:cs="Times New Roman"/>
                <w:sz w:val="20"/>
                <w:szCs w:val="16"/>
              </w:rPr>
              <w:t>Дата завершения действия социального сертификата</w:t>
            </w:r>
          </w:p>
        </w:tc>
        <w:tc>
          <w:tcPr>
            <w:tcW w:w="1142" w:type="pct"/>
            <w:gridSpan w:val="4"/>
          </w:tcPr>
          <w:p w:rsidR="00F9778C" w:rsidRPr="00F22489" w:rsidRDefault="00F9778C" w:rsidP="00C66E2F">
            <w:pPr>
              <w:jc w:val="center"/>
              <w:rPr>
                <w:rFonts w:ascii="Times New Roman" w:hAnsi="Times New Roman" w:cs="Times New Roman"/>
                <w:sz w:val="20"/>
                <w:szCs w:val="16"/>
              </w:rPr>
            </w:pPr>
            <w:r w:rsidRPr="00F22489">
              <w:rPr>
                <w:rFonts w:ascii="Times New Roman" w:hAnsi="Times New Roman" w:cs="Times New Roman"/>
                <w:sz w:val="20"/>
                <w:szCs w:val="16"/>
              </w:rPr>
              <w:t xml:space="preserve">Объем оказания </w:t>
            </w:r>
            <w:r w:rsidRPr="00F22489">
              <w:rPr>
                <w:rFonts w:ascii="Times New Roman" w:eastAsia="Times New Roman" w:hAnsi="Times New Roman" w:cs="Times New Roman"/>
                <w:sz w:val="20"/>
                <w:szCs w:val="16"/>
                <w:lang w:eastAsia="ru-RU"/>
              </w:rPr>
              <w:t>Услуги (Услуг)</w:t>
            </w:r>
          </w:p>
        </w:tc>
        <w:tc>
          <w:tcPr>
            <w:tcW w:w="1142" w:type="pct"/>
            <w:gridSpan w:val="4"/>
          </w:tcPr>
          <w:p w:rsidR="00F9778C" w:rsidRPr="00F22489" w:rsidRDefault="00F9778C" w:rsidP="00C66E2F">
            <w:pPr>
              <w:jc w:val="center"/>
              <w:rPr>
                <w:rFonts w:ascii="Times New Roman" w:hAnsi="Times New Roman" w:cs="Times New Roman"/>
                <w:sz w:val="20"/>
                <w:szCs w:val="16"/>
                <w:vertAlign w:val="superscript"/>
              </w:rPr>
            </w:pPr>
            <w:r w:rsidRPr="00F22489">
              <w:rPr>
                <w:rFonts w:ascii="Times New Roman" w:hAnsi="Times New Roman" w:cs="Times New Roman"/>
                <w:sz w:val="20"/>
                <w:szCs w:val="16"/>
              </w:rPr>
              <w:t>Объем финансового обеспечения</w:t>
            </w:r>
            <w:r w:rsidR="00B17128">
              <w:rPr>
                <w:rFonts w:ascii="Times New Roman" w:hAnsi="Times New Roman" w:cs="Times New Roman"/>
                <w:sz w:val="20"/>
                <w:szCs w:val="16"/>
              </w:rPr>
              <w:t xml:space="preserve"> </w:t>
            </w:r>
            <w:r w:rsidRPr="00F22489">
              <w:rPr>
                <w:rFonts w:ascii="Times New Roman" w:hAnsi="Times New Roman" w:cs="Times New Roman"/>
                <w:sz w:val="20"/>
                <w:szCs w:val="16"/>
              </w:rPr>
              <w:t xml:space="preserve">затрат на оказание </w:t>
            </w:r>
            <w:r w:rsidRPr="00F22489">
              <w:rPr>
                <w:rFonts w:ascii="Times New Roman" w:eastAsia="Times New Roman" w:hAnsi="Times New Roman" w:cs="Times New Roman"/>
                <w:sz w:val="20"/>
                <w:szCs w:val="16"/>
                <w:lang w:eastAsia="ru-RU"/>
              </w:rPr>
              <w:t>Услуги (Услуг)</w:t>
            </w:r>
            <w:r w:rsidRPr="00F22489">
              <w:rPr>
                <w:rFonts w:ascii="Times New Roman" w:hAnsi="Times New Roman" w:cs="Times New Roman"/>
                <w:sz w:val="20"/>
                <w:szCs w:val="16"/>
              </w:rPr>
              <w:t>, руб.</w:t>
            </w:r>
          </w:p>
        </w:tc>
      </w:tr>
      <w:tr w:rsidR="00F9778C" w:rsidRPr="00F22489" w:rsidTr="00C259DE">
        <w:trPr>
          <w:trHeight w:val="705"/>
        </w:trPr>
        <w:tc>
          <w:tcPr>
            <w:tcW w:w="219" w:type="pct"/>
            <w:vMerge/>
          </w:tcPr>
          <w:p w:rsidR="00F9778C" w:rsidRPr="00F22489" w:rsidRDefault="00F9778C" w:rsidP="000D7C7A">
            <w:pPr>
              <w:jc w:val="center"/>
              <w:rPr>
                <w:rFonts w:ascii="Times New Roman" w:hAnsi="Times New Roman" w:cs="Times New Roman"/>
                <w:sz w:val="20"/>
                <w:szCs w:val="16"/>
              </w:rPr>
            </w:pPr>
          </w:p>
        </w:tc>
        <w:tc>
          <w:tcPr>
            <w:tcW w:w="533" w:type="pct"/>
            <w:vMerge/>
          </w:tcPr>
          <w:p w:rsidR="00F9778C" w:rsidRPr="00F22489" w:rsidRDefault="00F9778C" w:rsidP="000D7C7A">
            <w:pPr>
              <w:jc w:val="center"/>
              <w:rPr>
                <w:rFonts w:ascii="Times New Roman" w:hAnsi="Times New Roman" w:cs="Times New Roman"/>
                <w:sz w:val="20"/>
                <w:szCs w:val="16"/>
              </w:rPr>
            </w:pPr>
          </w:p>
        </w:tc>
        <w:tc>
          <w:tcPr>
            <w:tcW w:w="854" w:type="pct"/>
            <w:vMerge/>
          </w:tcPr>
          <w:p w:rsidR="00F9778C" w:rsidRPr="00F22489" w:rsidRDefault="00F9778C" w:rsidP="000D7C7A">
            <w:pPr>
              <w:jc w:val="center"/>
              <w:rPr>
                <w:rFonts w:ascii="Times New Roman" w:hAnsi="Times New Roman" w:cs="Times New Roman"/>
                <w:sz w:val="20"/>
                <w:szCs w:val="16"/>
              </w:rPr>
            </w:pPr>
          </w:p>
        </w:tc>
        <w:tc>
          <w:tcPr>
            <w:tcW w:w="554" w:type="pct"/>
            <w:vMerge/>
          </w:tcPr>
          <w:p w:rsidR="00F9778C" w:rsidRPr="00F22489" w:rsidRDefault="00F9778C" w:rsidP="000D7C7A">
            <w:pPr>
              <w:jc w:val="center"/>
              <w:rPr>
                <w:rFonts w:ascii="Times New Roman" w:hAnsi="Times New Roman" w:cs="Times New Roman"/>
                <w:sz w:val="20"/>
                <w:szCs w:val="16"/>
              </w:rPr>
            </w:pPr>
          </w:p>
        </w:tc>
        <w:tc>
          <w:tcPr>
            <w:tcW w:w="554" w:type="pct"/>
            <w:vMerge/>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20_ г.</w:t>
            </w:r>
          </w:p>
        </w:tc>
        <w:tc>
          <w:tcPr>
            <w:tcW w:w="232"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20_ г.</w:t>
            </w:r>
          </w:p>
        </w:tc>
        <w:tc>
          <w:tcPr>
            <w:tcW w:w="232"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20_ г.</w:t>
            </w:r>
          </w:p>
        </w:tc>
        <w:tc>
          <w:tcPr>
            <w:tcW w:w="447"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за плановым периодом</w:t>
            </w:r>
          </w:p>
        </w:tc>
        <w:tc>
          <w:tcPr>
            <w:tcW w:w="232"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20_ г.</w:t>
            </w:r>
          </w:p>
        </w:tc>
        <w:tc>
          <w:tcPr>
            <w:tcW w:w="232"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20_ г.</w:t>
            </w:r>
          </w:p>
        </w:tc>
        <w:tc>
          <w:tcPr>
            <w:tcW w:w="232"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20_ г.</w:t>
            </w:r>
          </w:p>
        </w:tc>
        <w:tc>
          <w:tcPr>
            <w:tcW w:w="447"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за плановым периодом</w:t>
            </w:r>
          </w:p>
        </w:tc>
      </w:tr>
      <w:tr w:rsidR="00F9778C" w:rsidRPr="00F22489" w:rsidTr="00C259DE">
        <w:tc>
          <w:tcPr>
            <w:tcW w:w="219"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1</w:t>
            </w:r>
          </w:p>
        </w:tc>
        <w:tc>
          <w:tcPr>
            <w:tcW w:w="533"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2</w:t>
            </w:r>
          </w:p>
        </w:tc>
        <w:tc>
          <w:tcPr>
            <w:tcW w:w="854"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3</w:t>
            </w:r>
          </w:p>
        </w:tc>
        <w:tc>
          <w:tcPr>
            <w:tcW w:w="554"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4</w:t>
            </w:r>
          </w:p>
        </w:tc>
        <w:tc>
          <w:tcPr>
            <w:tcW w:w="554"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5</w:t>
            </w:r>
          </w:p>
        </w:tc>
        <w:tc>
          <w:tcPr>
            <w:tcW w:w="232"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6</w:t>
            </w:r>
          </w:p>
        </w:tc>
        <w:tc>
          <w:tcPr>
            <w:tcW w:w="232"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7</w:t>
            </w:r>
          </w:p>
        </w:tc>
        <w:tc>
          <w:tcPr>
            <w:tcW w:w="232"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8</w:t>
            </w:r>
          </w:p>
        </w:tc>
        <w:tc>
          <w:tcPr>
            <w:tcW w:w="447" w:type="pct"/>
          </w:tcPr>
          <w:p w:rsidR="00F9778C" w:rsidRPr="00F22489" w:rsidRDefault="00F9778C" w:rsidP="000D7C7A">
            <w:pPr>
              <w:jc w:val="center"/>
              <w:rPr>
                <w:rFonts w:ascii="Times New Roman" w:hAnsi="Times New Roman" w:cs="Times New Roman"/>
                <w:sz w:val="20"/>
                <w:szCs w:val="16"/>
              </w:rPr>
            </w:pPr>
            <w:r w:rsidRPr="00F22489">
              <w:rPr>
                <w:rFonts w:ascii="Times New Roman" w:hAnsi="Times New Roman" w:cs="Times New Roman"/>
                <w:sz w:val="20"/>
                <w:szCs w:val="16"/>
              </w:rPr>
              <w:t>9</w:t>
            </w:r>
          </w:p>
        </w:tc>
        <w:tc>
          <w:tcPr>
            <w:tcW w:w="232" w:type="pct"/>
          </w:tcPr>
          <w:p w:rsidR="00F9778C" w:rsidRPr="00F22489" w:rsidRDefault="00F9778C" w:rsidP="00145A8C">
            <w:pPr>
              <w:jc w:val="center"/>
              <w:rPr>
                <w:rFonts w:ascii="Times New Roman" w:hAnsi="Times New Roman" w:cs="Times New Roman"/>
                <w:sz w:val="20"/>
                <w:szCs w:val="16"/>
              </w:rPr>
            </w:pPr>
            <w:r w:rsidRPr="00F22489">
              <w:rPr>
                <w:rFonts w:ascii="Times New Roman" w:hAnsi="Times New Roman" w:cs="Times New Roman"/>
                <w:sz w:val="20"/>
                <w:szCs w:val="16"/>
              </w:rPr>
              <w:t>10</w:t>
            </w:r>
          </w:p>
        </w:tc>
        <w:tc>
          <w:tcPr>
            <w:tcW w:w="232" w:type="pct"/>
          </w:tcPr>
          <w:p w:rsidR="00F9778C" w:rsidRPr="00F22489" w:rsidRDefault="00F9778C" w:rsidP="00145A8C">
            <w:pPr>
              <w:jc w:val="center"/>
              <w:rPr>
                <w:rFonts w:ascii="Times New Roman" w:hAnsi="Times New Roman" w:cs="Times New Roman"/>
                <w:sz w:val="20"/>
                <w:szCs w:val="16"/>
              </w:rPr>
            </w:pPr>
            <w:r w:rsidRPr="00F22489">
              <w:rPr>
                <w:rFonts w:ascii="Times New Roman" w:hAnsi="Times New Roman" w:cs="Times New Roman"/>
                <w:sz w:val="20"/>
                <w:szCs w:val="16"/>
              </w:rPr>
              <w:t>11</w:t>
            </w:r>
          </w:p>
        </w:tc>
        <w:tc>
          <w:tcPr>
            <w:tcW w:w="232" w:type="pct"/>
          </w:tcPr>
          <w:p w:rsidR="00F9778C" w:rsidRPr="00F22489" w:rsidRDefault="00F9778C" w:rsidP="00145A8C">
            <w:pPr>
              <w:jc w:val="center"/>
              <w:rPr>
                <w:rFonts w:ascii="Times New Roman" w:hAnsi="Times New Roman" w:cs="Times New Roman"/>
                <w:sz w:val="20"/>
                <w:szCs w:val="16"/>
              </w:rPr>
            </w:pPr>
            <w:r w:rsidRPr="00F22489">
              <w:rPr>
                <w:rFonts w:ascii="Times New Roman" w:hAnsi="Times New Roman" w:cs="Times New Roman"/>
                <w:sz w:val="20"/>
                <w:szCs w:val="16"/>
              </w:rPr>
              <w:t>12</w:t>
            </w:r>
          </w:p>
        </w:tc>
        <w:tc>
          <w:tcPr>
            <w:tcW w:w="447" w:type="pct"/>
          </w:tcPr>
          <w:p w:rsidR="00F9778C" w:rsidRPr="00F22489" w:rsidRDefault="00F9778C" w:rsidP="00145A8C">
            <w:pPr>
              <w:jc w:val="center"/>
              <w:rPr>
                <w:rFonts w:ascii="Times New Roman" w:hAnsi="Times New Roman" w:cs="Times New Roman"/>
                <w:sz w:val="20"/>
                <w:szCs w:val="16"/>
              </w:rPr>
            </w:pPr>
            <w:r w:rsidRPr="00F22489">
              <w:rPr>
                <w:rFonts w:ascii="Times New Roman" w:hAnsi="Times New Roman" w:cs="Times New Roman"/>
                <w:sz w:val="20"/>
                <w:szCs w:val="16"/>
              </w:rPr>
              <w:t>13</w:t>
            </w:r>
          </w:p>
        </w:tc>
      </w:tr>
      <w:tr w:rsidR="00F9778C" w:rsidRPr="00F22489" w:rsidTr="00C259DE">
        <w:trPr>
          <w:trHeight w:val="288"/>
        </w:trPr>
        <w:tc>
          <w:tcPr>
            <w:tcW w:w="219" w:type="pct"/>
          </w:tcPr>
          <w:p w:rsidR="00F9778C" w:rsidRPr="00F22489" w:rsidRDefault="00F9778C" w:rsidP="000D7C7A">
            <w:pPr>
              <w:jc w:val="center"/>
              <w:rPr>
                <w:rFonts w:ascii="Times New Roman" w:hAnsi="Times New Roman" w:cs="Times New Roman"/>
                <w:sz w:val="20"/>
                <w:szCs w:val="16"/>
              </w:rPr>
            </w:pPr>
          </w:p>
        </w:tc>
        <w:tc>
          <w:tcPr>
            <w:tcW w:w="533" w:type="pct"/>
          </w:tcPr>
          <w:p w:rsidR="00F9778C" w:rsidRPr="00F22489" w:rsidRDefault="00F9778C" w:rsidP="000D7C7A">
            <w:pPr>
              <w:jc w:val="center"/>
              <w:rPr>
                <w:rFonts w:ascii="Times New Roman" w:hAnsi="Times New Roman" w:cs="Times New Roman"/>
                <w:sz w:val="20"/>
                <w:szCs w:val="16"/>
              </w:rPr>
            </w:pPr>
          </w:p>
        </w:tc>
        <w:tc>
          <w:tcPr>
            <w:tcW w:w="854" w:type="pct"/>
          </w:tcPr>
          <w:p w:rsidR="00F9778C" w:rsidRPr="00F22489" w:rsidRDefault="00F9778C" w:rsidP="000D7C7A">
            <w:pPr>
              <w:jc w:val="center"/>
              <w:rPr>
                <w:rFonts w:ascii="Times New Roman" w:hAnsi="Times New Roman" w:cs="Times New Roman"/>
                <w:sz w:val="20"/>
                <w:szCs w:val="16"/>
              </w:rPr>
            </w:pPr>
          </w:p>
        </w:tc>
        <w:tc>
          <w:tcPr>
            <w:tcW w:w="554" w:type="pct"/>
          </w:tcPr>
          <w:p w:rsidR="00F9778C" w:rsidRPr="00F22489" w:rsidRDefault="00F9778C" w:rsidP="000D7C7A">
            <w:pPr>
              <w:jc w:val="center"/>
              <w:rPr>
                <w:rFonts w:ascii="Times New Roman" w:hAnsi="Times New Roman" w:cs="Times New Roman"/>
                <w:sz w:val="20"/>
                <w:szCs w:val="16"/>
              </w:rPr>
            </w:pPr>
          </w:p>
        </w:tc>
        <w:tc>
          <w:tcPr>
            <w:tcW w:w="554"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r w:rsidR="00F9778C" w:rsidRPr="00F22489" w:rsidTr="00C259DE">
        <w:trPr>
          <w:trHeight w:val="268"/>
        </w:trPr>
        <w:tc>
          <w:tcPr>
            <w:tcW w:w="219" w:type="pct"/>
          </w:tcPr>
          <w:p w:rsidR="00F9778C" w:rsidRPr="00F22489" w:rsidRDefault="00F9778C" w:rsidP="000D7C7A">
            <w:pPr>
              <w:jc w:val="center"/>
              <w:rPr>
                <w:rFonts w:ascii="Times New Roman" w:hAnsi="Times New Roman" w:cs="Times New Roman"/>
                <w:sz w:val="20"/>
                <w:szCs w:val="16"/>
              </w:rPr>
            </w:pPr>
          </w:p>
        </w:tc>
        <w:tc>
          <w:tcPr>
            <w:tcW w:w="533" w:type="pct"/>
          </w:tcPr>
          <w:p w:rsidR="00F9778C" w:rsidRPr="00F22489" w:rsidRDefault="00F9778C" w:rsidP="000D7C7A">
            <w:pPr>
              <w:jc w:val="center"/>
              <w:rPr>
                <w:rFonts w:ascii="Times New Roman" w:hAnsi="Times New Roman" w:cs="Times New Roman"/>
                <w:sz w:val="20"/>
                <w:szCs w:val="16"/>
              </w:rPr>
            </w:pPr>
          </w:p>
        </w:tc>
        <w:tc>
          <w:tcPr>
            <w:tcW w:w="854" w:type="pct"/>
          </w:tcPr>
          <w:p w:rsidR="00F9778C" w:rsidRPr="00F22489" w:rsidRDefault="00F9778C" w:rsidP="000D7C7A">
            <w:pPr>
              <w:jc w:val="center"/>
              <w:rPr>
                <w:rFonts w:ascii="Times New Roman" w:hAnsi="Times New Roman" w:cs="Times New Roman"/>
                <w:sz w:val="20"/>
                <w:szCs w:val="16"/>
              </w:rPr>
            </w:pPr>
          </w:p>
        </w:tc>
        <w:tc>
          <w:tcPr>
            <w:tcW w:w="554" w:type="pct"/>
          </w:tcPr>
          <w:p w:rsidR="00F9778C" w:rsidRPr="00F22489" w:rsidRDefault="00F9778C" w:rsidP="000D7C7A">
            <w:pPr>
              <w:jc w:val="center"/>
              <w:rPr>
                <w:rFonts w:ascii="Times New Roman" w:hAnsi="Times New Roman" w:cs="Times New Roman"/>
                <w:sz w:val="20"/>
                <w:szCs w:val="16"/>
              </w:rPr>
            </w:pPr>
          </w:p>
        </w:tc>
        <w:tc>
          <w:tcPr>
            <w:tcW w:w="554"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r w:rsidR="00F9778C" w:rsidRPr="00F22489" w:rsidTr="00C259DE">
        <w:trPr>
          <w:trHeight w:val="268"/>
        </w:trPr>
        <w:tc>
          <w:tcPr>
            <w:tcW w:w="2715" w:type="pct"/>
            <w:gridSpan w:val="5"/>
          </w:tcPr>
          <w:p w:rsidR="00F9778C" w:rsidRPr="00F22489" w:rsidRDefault="00F9778C" w:rsidP="000D7C7A">
            <w:pPr>
              <w:jc w:val="right"/>
              <w:rPr>
                <w:rFonts w:ascii="Times New Roman" w:hAnsi="Times New Roman" w:cs="Times New Roman"/>
                <w:sz w:val="20"/>
                <w:szCs w:val="16"/>
              </w:rPr>
            </w:pPr>
            <w:r w:rsidRPr="00F22489">
              <w:rPr>
                <w:rFonts w:ascii="Times New Roman" w:hAnsi="Times New Roman" w:cs="Times New Roman"/>
                <w:sz w:val="20"/>
                <w:szCs w:val="16"/>
              </w:rPr>
              <w:t>ИТОГО по услуге _____________________________________</w:t>
            </w: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r w:rsidR="00F9778C" w:rsidRPr="00F22489" w:rsidTr="00C259DE">
        <w:trPr>
          <w:trHeight w:val="213"/>
        </w:trPr>
        <w:tc>
          <w:tcPr>
            <w:tcW w:w="3858" w:type="pct"/>
            <w:gridSpan w:val="9"/>
          </w:tcPr>
          <w:p w:rsidR="00F9778C" w:rsidRPr="00F22489" w:rsidRDefault="00F9778C" w:rsidP="000D7C7A">
            <w:pPr>
              <w:jc w:val="right"/>
              <w:rPr>
                <w:rFonts w:ascii="Times New Roman" w:hAnsi="Times New Roman" w:cs="Times New Roman"/>
                <w:sz w:val="20"/>
                <w:szCs w:val="16"/>
              </w:rPr>
            </w:pPr>
            <w:r w:rsidRPr="00F22489">
              <w:rPr>
                <w:rFonts w:ascii="Times New Roman" w:hAnsi="Times New Roman" w:cs="Times New Roman"/>
                <w:sz w:val="20"/>
                <w:szCs w:val="16"/>
              </w:rPr>
              <w:t>По КБК_</w:t>
            </w: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r w:rsidR="00F9778C" w:rsidRPr="00F22489" w:rsidTr="00C259DE">
        <w:trPr>
          <w:trHeight w:val="213"/>
        </w:trPr>
        <w:tc>
          <w:tcPr>
            <w:tcW w:w="3858" w:type="pct"/>
            <w:gridSpan w:val="9"/>
          </w:tcPr>
          <w:p w:rsidR="00F9778C" w:rsidRPr="00F22489" w:rsidRDefault="00F9778C" w:rsidP="000D7C7A">
            <w:pPr>
              <w:jc w:val="right"/>
              <w:rPr>
                <w:rFonts w:ascii="Times New Roman" w:hAnsi="Times New Roman" w:cs="Times New Roman"/>
                <w:sz w:val="20"/>
                <w:szCs w:val="16"/>
              </w:rPr>
            </w:pPr>
            <w:r w:rsidRPr="00F22489">
              <w:rPr>
                <w:rFonts w:ascii="Times New Roman" w:hAnsi="Times New Roman" w:cs="Times New Roman"/>
                <w:sz w:val="20"/>
                <w:szCs w:val="16"/>
              </w:rPr>
              <w:t>По КБК_</w:t>
            </w: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r w:rsidR="00F9778C" w:rsidRPr="00F22489" w:rsidTr="00C259DE">
        <w:trPr>
          <w:trHeight w:val="288"/>
        </w:trPr>
        <w:tc>
          <w:tcPr>
            <w:tcW w:w="219" w:type="pct"/>
          </w:tcPr>
          <w:p w:rsidR="00F9778C" w:rsidRPr="00F22489" w:rsidRDefault="00F9778C" w:rsidP="000D7C7A">
            <w:pPr>
              <w:jc w:val="center"/>
              <w:rPr>
                <w:rFonts w:ascii="Times New Roman" w:hAnsi="Times New Roman" w:cs="Times New Roman"/>
                <w:sz w:val="20"/>
                <w:szCs w:val="16"/>
              </w:rPr>
            </w:pPr>
          </w:p>
        </w:tc>
        <w:tc>
          <w:tcPr>
            <w:tcW w:w="533" w:type="pct"/>
          </w:tcPr>
          <w:p w:rsidR="00F9778C" w:rsidRPr="00F22489" w:rsidRDefault="00F9778C" w:rsidP="000D7C7A">
            <w:pPr>
              <w:jc w:val="center"/>
              <w:rPr>
                <w:rFonts w:ascii="Times New Roman" w:hAnsi="Times New Roman" w:cs="Times New Roman"/>
                <w:sz w:val="20"/>
                <w:szCs w:val="16"/>
              </w:rPr>
            </w:pPr>
          </w:p>
        </w:tc>
        <w:tc>
          <w:tcPr>
            <w:tcW w:w="854" w:type="pct"/>
          </w:tcPr>
          <w:p w:rsidR="00F9778C" w:rsidRPr="00F22489" w:rsidRDefault="00F9778C" w:rsidP="000D7C7A">
            <w:pPr>
              <w:jc w:val="center"/>
              <w:rPr>
                <w:rFonts w:ascii="Times New Roman" w:hAnsi="Times New Roman" w:cs="Times New Roman"/>
                <w:sz w:val="20"/>
                <w:szCs w:val="16"/>
              </w:rPr>
            </w:pPr>
          </w:p>
        </w:tc>
        <w:tc>
          <w:tcPr>
            <w:tcW w:w="554" w:type="pct"/>
          </w:tcPr>
          <w:p w:rsidR="00F9778C" w:rsidRPr="00F22489" w:rsidRDefault="00F9778C" w:rsidP="000D7C7A">
            <w:pPr>
              <w:jc w:val="center"/>
              <w:rPr>
                <w:rFonts w:ascii="Times New Roman" w:hAnsi="Times New Roman" w:cs="Times New Roman"/>
                <w:sz w:val="20"/>
                <w:szCs w:val="16"/>
              </w:rPr>
            </w:pPr>
          </w:p>
        </w:tc>
        <w:tc>
          <w:tcPr>
            <w:tcW w:w="554"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r w:rsidR="00F9778C" w:rsidRPr="00F22489" w:rsidTr="00C259DE">
        <w:trPr>
          <w:trHeight w:val="268"/>
        </w:trPr>
        <w:tc>
          <w:tcPr>
            <w:tcW w:w="219" w:type="pct"/>
          </w:tcPr>
          <w:p w:rsidR="00F9778C" w:rsidRPr="00F22489" w:rsidRDefault="00F9778C" w:rsidP="000D7C7A">
            <w:pPr>
              <w:jc w:val="center"/>
              <w:rPr>
                <w:rFonts w:ascii="Times New Roman" w:hAnsi="Times New Roman" w:cs="Times New Roman"/>
                <w:sz w:val="20"/>
                <w:szCs w:val="16"/>
              </w:rPr>
            </w:pPr>
          </w:p>
        </w:tc>
        <w:tc>
          <w:tcPr>
            <w:tcW w:w="533" w:type="pct"/>
          </w:tcPr>
          <w:p w:rsidR="00F9778C" w:rsidRPr="00F22489" w:rsidRDefault="00F9778C" w:rsidP="000D7C7A">
            <w:pPr>
              <w:jc w:val="center"/>
              <w:rPr>
                <w:rFonts w:ascii="Times New Roman" w:hAnsi="Times New Roman" w:cs="Times New Roman"/>
                <w:sz w:val="20"/>
                <w:szCs w:val="16"/>
              </w:rPr>
            </w:pPr>
          </w:p>
        </w:tc>
        <w:tc>
          <w:tcPr>
            <w:tcW w:w="854" w:type="pct"/>
          </w:tcPr>
          <w:p w:rsidR="00F9778C" w:rsidRPr="00F22489" w:rsidRDefault="00F9778C" w:rsidP="000D7C7A">
            <w:pPr>
              <w:jc w:val="center"/>
              <w:rPr>
                <w:rFonts w:ascii="Times New Roman" w:hAnsi="Times New Roman" w:cs="Times New Roman"/>
                <w:sz w:val="20"/>
                <w:szCs w:val="16"/>
              </w:rPr>
            </w:pPr>
          </w:p>
        </w:tc>
        <w:tc>
          <w:tcPr>
            <w:tcW w:w="554" w:type="pct"/>
          </w:tcPr>
          <w:p w:rsidR="00F9778C" w:rsidRPr="00F22489" w:rsidRDefault="00F9778C" w:rsidP="000D7C7A">
            <w:pPr>
              <w:jc w:val="center"/>
              <w:rPr>
                <w:rFonts w:ascii="Times New Roman" w:hAnsi="Times New Roman" w:cs="Times New Roman"/>
                <w:sz w:val="20"/>
                <w:szCs w:val="16"/>
              </w:rPr>
            </w:pPr>
          </w:p>
        </w:tc>
        <w:tc>
          <w:tcPr>
            <w:tcW w:w="554"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r w:rsidR="00F9778C" w:rsidRPr="00F22489" w:rsidTr="00C259DE">
        <w:trPr>
          <w:trHeight w:val="268"/>
        </w:trPr>
        <w:tc>
          <w:tcPr>
            <w:tcW w:w="2715" w:type="pct"/>
            <w:gridSpan w:val="5"/>
          </w:tcPr>
          <w:p w:rsidR="00F9778C" w:rsidRPr="00F22489" w:rsidRDefault="00F9778C" w:rsidP="000D7C7A">
            <w:pPr>
              <w:jc w:val="right"/>
              <w:rPr>
                <w:rFonts w:ascii="Times New Roman" w:hAnsi="Times New Roman" w:cs="Times New Roman"/>
                <w:sz w:val="20"/>
                <w:szCs w:val="16"/>
              </w:rPr>
            </w:pPr>
            <w:r w:rsidRPr="00F22489">
              <w:rPr>
                <w:rFonts w:ascii="Times New Roman" w:hAnsi="Times New Roman" w:cs="Times New Roman"/>
                <w:sz w:val="20"/>
                <w:szCs w:val="16"/>
              </w:rPr>
              <w:t>ИТОГО по услуге _____________________________________</w:t>
            </w: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r w:rsidR="00F9778C" w:rsidRPr="00F22489" w:rsidTr="00C259DE">
        <w:trPr>
          <w:trHeight w:val="213"/>
        </w:trPr>
        <w:tc>
          <w:tcPr>
            <w:tcW w:w="3858" w:type="pct"/>
            <w:gridSpan w:val="9"/>
          </w:tcPr>
          <w:p w:rsidR="00F9778C" w:rsidRPr="00F22489" w:rsidRDefault="00F9778C" w:rsidP="000D7C7A">
            <w:pPr>
              <w:jc w:val="right"/>
              <w:rPr>
                <w:rFonts w:ascii="Times New Roman" w:hAnsi="Times New Roman" w:cs="Times New Roman"/>
                <w:sz w:val="20"/>
                <w:szCs w:val="16"/>
              </w:rPr>
            </w:pPr>
            <w:r w:rsidRPr="00F22489">
              <w:rPr>
                <w:rFonts w:ascii="Times New Roman" w:hAnsi="Times New Roman" w:cs="Times New Roman"/>
                <w:sz w:val="20"/>
                <w:szCs w:val="16"/>
              </w:rPr>
              <w:t>По КБК_</w:t>
            </w: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r w:rsidR="00F9778C" w:rsidRPr="00F22489" w:rsidTr="00C259DE">
        <w:trPr>
          <w:trHeight w:val="213"/>
        </w:trPr>
        <w:tc>
          <w:tcPr>
            <w:tcW w:w="3858" w:type="pct"/>
            <w:gridSpan w:val="9"/>
          </w:tcPr>
          <w:p w:rsidR="00F9778C" w:rsidRPr="00F22489" w:rsidRDefault="00F9778C" w:rsidP="000D7C7A">
            <w:pPr>
              <w:jc w:val="right"/>
              <w:rPr>
                <w:rFonts w:ascii="Times New Roman" w:hAnsi="Times New Roman" w:cs="Times New Roman"/>
                <w:sz w:val="20"/>
                <w:szCs w:val="16"/>
              </w:rPr>
            </w:pPr>
            <w:r w:rsidRPr="00F22489">
              <w:rPr>
                <w:rFonts w:ascii="Times New Roman" w:hAnsi="Times New Roman" w:cs="Times New Roman"/>
                <w:sz w:val="20"/>
                <w:szCs w:val="16"/>
              </w:rPr>
              <w:t>По КБК_</w:t>
            </w: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232" w:type="pct"/>
          </w:tcPr>
          <w:p w:rsidR="00F9778C" w:rsidRPr="00F22489" w:rsidRDefault="00F9778C" w:rsidP="000D7C7A">
            <w:pPr>
              <w:jc w:val="center"/>
              <w:rPr>
                <w:rFonts w:ascii="Times New Roman" w:hAnsi="Times New Roman" w:cs="Times New Roman"/>
                <w:sz w:val="20"/>
                <w:szCs w:val="16"/>
              </w:rPr>
            </w:pPr>
          </w:p>
        </w:tc>
        <w:tc>
          <w:tcPr>
            <w:tcW w:w="447" w:type="pct"/>
          </w:tcPr>
          <w:p w:rsidR="00F9778C" w:rsidRPr="00F22489" w:rsidRDefault="00F9778C" w:rsidP="000D7C7A">
            <w:pPr>
              <w:jc w:val="center"/>
              <w:rPr>
                <w:rFonts w:ascii="Times New Roman" w:hAnsi="Times New Roman" w:cs="Times New Roman"/>
                <w:sz w:val="20"/>
                <w:szCs w:val="16"/>
              </w:rPr>
            </w:pPr>
          </w:p>
        </w:tc>
      </w:tr>
    </w:tbl>
    <w:tbl>
      <w:tblPr>
        <w:tblW w:w="0" w:type="auto"/>
        <w:tblLayout w:type="fixed"/>
        <w:tblCellMar>
          <w:top w:w="102" w:type="dxa"/>
          <w:left w:w="62" w:type="dxa"/>
          <w:bottom w:w="102" w:type="dxa"/>
          <w:right w:w="62" w:type="dxa"/>
        </w:tblCellMar>
        <w:tblLook w:val="0000"/>
      </w:tblPr>
      <w:tblGrid>
        <w:gridCol w:w="2891"/>
        <w:gridCol w:w="340"/>
        <w:gridCol w:w="1587"/>
        <w:gridCol w:w="340"/>
        <w:gridCol w:w="1417"/>
        <w:gridCol w:w="340"/>
        <w:gridCol w:w="2154"/>
      </w:tblGrid>
      <w:tr w:rsidR="00F9778C" w:rsidRPr="00F22489" w:rsidTr="000D7C7A">
        <w:tc>
          <w:tcPr>
            <w:tcW w:w="2891" w:type="dxa"/>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r w:rsidRPr="00F22489">
              <w:rPr>
                <w:rFonts w:ascii="Times New Roman" w:hAnsi="Times New Roman" w:cs="Times New Roman"/>
                <w:sz w:val="20"/>
                <w:szCs w:val="20"/>
              </w:rPr>
              <w:t>Руководитель Уполномоченного органа</w:t>
            </w:r>
          </w:p>
        </w:tc>
        <w:tc>
          <w:tcPr>
            <w:tcW w:w="340" w:type="dxa"/>
          </w:tcPr>
          <w:p w:rsidR="00F9778C" w:rsidRPr="00F22489" w:rsidRDefault="00F9778C" w:rsidP="000D7C7A">
            <w:pPr>
              <w:autoSpaceDE w:val="0"/>
              <w:autoSpaceDN w:val="0"/>
              <w:adjustRightInd w:val="0"/>
              <w:spacing w:after="0" w:line="240" w:lineRule="auto"/>
              <w:outlineLvl w:val="0"/>
              <w:rPr>
                <w:rFonts w:ascii="Times New Roman" w:hAnsi="Times New Roman" w:cs="Times New Roman"/>
                <w:sz w:val="20"/>
                <w:szCs w:val="20"/>
              </w:rPr>
            </w:pPr>
          </w:p>
        </w:tc>
        <w:tc>
          <w:tcPr>
            <w:tcW w:w="1587" w:type="dxa"/>
            <w:tcBorders>
              <w:bottom w:val="single" w:sz="4" w:space="0" w:color="auto"/>
            </w:tcBorders>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p>
        </w:tc>
        <w:tc>
          <w:tcPr>
            <w:tcW w:w="340" w:type="dxa"/>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p>
        </w:tc>
        <w:tc>
          <w:tcPr>
            <w:tcW w:w="1417" w:type="dxa"/>
            <w:tcBorders>
              <w:bottom w:val="single" w:sz="4" w:space="0" w:color="auto"/>
            </w:tcBorders>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p>
        </w:tc>
        <w:tc>
          <w:tcPr>
            <w:tcW w:w="340" w:type="dxa"/>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p>
        </w:tc>
        <w:tc>
          <w:tcPr>
            <w:tcW w:w="2154" w:type="dxa"/>
            <w:tcBorders>
              <w:bottom w:val="single" w:sz="4" w:space="0" w:color="auto"/>
            </w:tcBorders>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p>
        </w:tc>
      </w:tr>
      <w:tr w:rsidR="00F9778C" w:rsidRPr="00F22489" w:rsidTr="000D7C7A">
        <w:tc>
          <w:tcPr>
            <w:tcW w:w="2891" w:type="dxa"/>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p>
        </w:tc>
        <w:tc>
          <w:tcPr>
            <w:tcW w:w="340" w:type="dxa"/>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tcBorders>
          </w:tcPr>
          <w:p w:rsidR="00F9778C" w:rsidRPr="00F22489" w:rsidRDefault="00F9778C" w:rsidP="000D7C7A">
            <w:pPr>
              <w:autoSpaceDE w:val="0"/>
              <w:autoSpaceDN w:val="0"/>
              <w:adjustRightInd w:val="0"/>
              <w:spacing w:after="0" w:line="240" w:lineRule="auto"/>
              <w:jc w:val="center"/>
              <w:rPr>
                <w:rFonts w:ascii="Times New Roman" w:hAnsi="Times New Roman" w:cs="Times New Roman"/>
                <w:sz w:val="20"/>
                <w:szCs w:val="20"/>
              </w:rPr>
            </w:pPr>
            <w:r w:rsidRPr="00F22489">
              <w:rPr>
                <w:rFonts w:ascii="Times New Roman" w:hAnsi="Times New Roman" w:cs="Times New Roman"/>
                <w:sz w:val="20"/>
                <w:szCs w:val="20"/>
              </w:rPr>
              <w:t>(должность)</w:t>
            </w:r>
          </w:p>
        </w:tc>
        <w:tc>
          <w:tcPr>
            <w:tcW w:w="340" w:type="dxa"/>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tcBorders>
          </w:tcPr>
          <w:p w:rsidR="00F9778C" w:rsidRPr="00F22489" w:rsidRDefault="00F9778C" w:rsidP="000D7C7A">
            <w:pPr>
              <w:autoSpaceDE w:val="0"/>
              <w:autoSpaceDN w:val="0"/>
              <w:adjustRightInd w:val="0"/>
              <w:spacing w:after="0" w:line="240" w:lineRule="auto"/>
              <w:jc w:val="center"/>
              <w:rPr>
                <w:rFonts w:ascii="Times New Roman" w:hAnsi="Times New Roman" w:cs="Times New Roman"/>
                <w:sz w:val="20"/>
                <w:szCs w:val="20"/>
              </w:rPr>
            </w:pPr>
            <w:r w:rsidRPr="00F22489">
              <w:rPr>
                <w:rFonts w:ascii="Times New Roman" w:hAnsi="Times New Roman" w:cs="Times New Roman"/>
                <w:sz w:val="20"/>
                <w:szCs w:val="20"/>
              </w:rPr>
              <w:t>(подпись)</w:t>
            </w:r>
          </w:p>
        </w:tc>
        <w:tc>
          <w:tcPr>
            <w:tcW w:w="340" w:type="dxa"/>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p>
        </w:tc>
        <w:tc>
          <w:tcPr>
            <w:tcW w:w="2154" w:type="dxa"/>
            <w:tcBorders>
              <w:top w:val="single" w:sz="4" w:space="0" w:color="auto"/>
            </w:tcBorders>
          </w:tcPr>
          <w:p w:rsidR="00F9778C" w:rsidRPr="00F22489" w:rsidRDefault="00F9778C" w:rsidP="000D7C7A">
            <w:pPr>
              <w:autoSpaceDE w:val="0"/>
              <w:autoSpaceDN w:val="0"/>
              <w:adjustRightInd w:val="0"/>
              <w:spacing w:after="0" w:line="240" w:lineRule="auto"/>
              <w:jc w:val="center"/>
              <w:rPr>
                <w:rFonts w:ascii="Times New Roman" w:hAnsi="Times New Roman" w:cs="Times New Roman"/>
                <w:sz w:val="20"/>
                <w:szCs w:val="20"/>
              </w:rPr>
            </w:pPr>
            <w:r w:rsidRPr="00F22489">
              <w:rPr>
                <w:rFonts w:ascii="Times New Roman" w:hAnsi="Times New Roman" w:cs="Times New Roman"/>
                <w:sz w:val="20"/>
                <w:szCs w:val="20"/>
              </w:rPr>
              <w:t>(расшифровка подписи)</w:t>
            </w:r>
          </w:p>
        </w:tc>
      </w:tr>
      <w:tr w:rsidR="00F9778C" w:rsidRPr="00F22489" w:rsidTr="000D7C7A">
        <w:tc>
          <w:tcPr>
            <w:tcW w:w="9069" w:type="dxa"/>
            <w:gridSpan w:val="7"/>
          </w:tcPr>
          <w:p w:rsidR="00F9778C" w:rsidRPr="00F22489" w:rsidRDefault="00F9778C" w:rsidP="000D7C7A">
            <w:pPr>
              <w:autoSpaceDE w:val="0"/>
              <w:autoSpaceDN w:val="0"/>
              <w:adjustRightInd w:val="0"/>
              <w:spacing w:after="0" w:line="240" w:lineRule="auto"/>
              <w:rPr>
                <w:rFonts w:ascii="Times New Roman" w:hAnsi="Times New Roman" w:cs="Times New Roman"/>
                <w:sz w:val="20"/>
                <w:szCs w:val="20"/>
              </w:rPr>
            </w:pPr>
            <w:r w:rsidRPr="00F22489">
              <w:rPr>
                <w:rFonts w:ascii="Times New Roman" w:hAnsi="Times New Roman" w:cs="Times New Roman"/>
                <w:sz w:val="20"/>
                <w:szCs w:val="20"/>
              </w:rPr>
              <w:t>"__" ______ 20__ г.</w:t>
            </w:r>
          </w:p>
        </w:tc>
      </w:tr>
    </w:tbl>
    <w:p w:rsidR="00F9778C" w:rsidRPr="00F22489" w:rsidRDefault="00F9778C" w:rsidP="00464F0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F9778C" w:rsidRPr="00F22489" w:rsidRDefault="00F9778C" w:rsidP="00464F0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sectPr w:rsidR="00F9778C" w:rsidRPr="00F22489" w:rsidSect="00B24B85">
          <w:footnotePr>
            <w:numRestart w:val="eachSect"/>
          </w:footnotePr>
          <w:endnotePr>
            <w:numFmt w:val="decimal"/>
            <w:numRestart w:val="eachSect"/>
          </w:endnotePr>
          <w:pgSz w:w="11906" w:h="16838"/>
          <w:pgMar w:top="1134" w:right="850" w:bottom="1134" w:left="1701" w:header="708" w:footer="708" w:gutter="0"/>
          <w:pgNumType w:start="1"/>
          <w:cols w:space="708"/>
          <w:titlePg/>
          <w:docGrid w:linePitch="360"/>
        </w:sectPr>
      </w:pPr>
    </w:p>
    <w:p w:rsidR="00A55479" w:rsidRPr="00F22489" w:rsidRDefault="00A55479" w:rsidP="00F1544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lastRenderedPageBreak/>
        <w:t xml:space="preserve">Приложение № </w:t>
      </w:r>
      <w:r w:rsidR="0075269E">
        <w:rPr>
          <w:rFonts w:ascii="Times New Roman" w:eastAsia="Times New Roman" w:hAnsi="Times New Roman" w:cs="Times New Roman"/>
          <w:sz w:val="28"/>
          <w:szCs w:val="24"/>
          <w:lang w:eastAsia="ru-RU"/>
        </w:rPr>
        <w:t>3</w:t>
      </w:r>
    </w:p>
    <w:p w:rsidR="00A55479" w:rsidRPr="00F22489" w:rsidRDefault="00A55479" w:rsidP="00F15442">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к Соглашению</w:t>
      </w:r>
    </w:p>
    <w:p w:rsidR="00A55479" w:rsidRPr="00F22489" w:rsidRDefault="00A55479" w:rsidP="00F15442">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от ____________ № _____</w:t>
      </w:r>
    </w:p>
    <w:p w:rsidR="00A55479" w:rsidRPr="00F22489" w:rsidRDefault="00A55479" w:rsidP="00F15442">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A55479" w:rsidRPr="00F22489" w:rsidRDefault="00A55479" w:rsidP="00F15442">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Расчет</w:t>
      </w:r>
    </w:p>
    <w:p w:rsidR="00A55479" w:rsidRPr="00F22489" w:rsidRDefault="00A55479" w:rsidP="00F15442">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 xml:space="preserve">средств Субсидии, подлежащих возврату в </w:t>
      </w:r>
      <w:r>
        <w:rPr>
          <w:rFonts w:ascii="Times New Roman" w:eastAsia="Times New Roman" w:hAnsi="Times New Roman" w:cs="Times New Roman"/>
          <w:sz w:val="28"/>
          <w:szCs w:val="20"/>
          <w:lang w:eastAsia="ru-RU"/>
        </w:rPr>
        <w:t xml:space="preserve">местный </w:t>
      </w:r>
      <w:r w:rsidRPr="00F22489">
        <w:rPr>
          <w:rFonts w:ascii="Times New Roman" w:eastAsia="Times New Roman" w:hAnsi="Times New Roman" w:cs="Times New Roman"/>
          <w:sz w:val="28"/>
          <w:szCs w:val="20"/>
          <w:lang w:eastAsia="ru-RU"/>
        </w:rPr>
        <w:t>бюджет</w:t>
      </w:r>
    </w:p>
    <w:p w:rsidR="00A55479" w:rsidRPr="00F22489" w:rsidRDefault="00A55479" w:rsidP="00F15442">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55479" w:rsidRPr="00F22489" w:rsidRDefault="00A55479" w:rsidP="00F15442">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Наименование Уполномоченного органа________________________________</w:t>
      </w:r>
    </w:p>
    <w:p w:rsidR="00A55479" w:rsidRDefault="00A55479" w:rsidP="00F15442">
      <w:pPr>
        <w:widowControl w:val="0"/>
        <w:tabs>
          <w:tab w:val="left" w:pos="3261"/>
        </w:tabs>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Наименование Исполнителя _____________________________________</w:t>
      </w:r>
    </w:p>
    <w:p w:rsidR="00A55479" w:rsidRPr="00F22489" w:rsidRDefault="00A55479" w:rsidP="00F15442">
      <w:pPr>
        <w:widowControl w:val="0"/>
        <w:tabs>
          <w:tab w:val="left" w:pos="3261"/>
        </w:tabs>
        <w:autoSpaceDE w:val="0"/>
        <w:autoSpaceDN w:val="0"/>
        <w:adjustRightInd w:val="0"/>
        <w:spacing w:after="0" w:line="240" w:lineRule="auto"/>
        <w:jc w:val="both"/>
        <w:rPr>
          <w:rFonts w:ascii="Times New Roman" w:eastAsia="Times New Roman" w:hAnsi="Times New Roman" w:cs="Times New Roman"/>
          <w:sz w:val="28"/>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0"/>
        <w:gridCol w:w="546"/>
        <w:gridCol w:w="1066"/>
        <w:gridCol w:w="932"/>
        <w:gridCol w:w="936"/>
        <w:gridCol w:w="1335"/>
        <w:gridCol w:w="1200"/>
        <w:gridCol w:w="529"/>
        <w:gridCol w:w="533"/>
        <w:gridCol w:w="399"/>
        <w:gridCol w:w="1200"/>
        <w:gridCol w:w="802"/>
        <w:gridCol w:w="2119"/>
        <w:gridCol w:w="1330"/>
        <w:gridCol w:w="524"/>
        <w:gridCol w:w="425"/>
        <w:gridCol w:w="572"/>
        <w:gridCol w:w="1426"/>
        <w:gridCol w:w="1426"/>
        <w:gridCol w:w="2427"/>
        <w:gridCol w:w="1560"/>
      </w:tblGrid>
      <w:tr w:rsidR="00A85038" w:rsidRPr="00F22489" w:rsidTr="002237DE">
        <w:tc>
          <w:tcPr>
            <w:tcW w:w="88" w:type="pct"/>
            <w:vMerge w:val="restart"/>
            <w:textDirection w:val="btLr"/>
          </w:tcPr>
          <w:p w:rsidR="00A55479" w:rsidRDefault="00A55479"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p>
          <w:p w:rsidR="00A85038" w:rsidRPr="00F22489" w:rsidRDefault="00A85038"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Наименование Услуги (Услуг)</w:t>
            </w:r>
            <w:r w:rsidRPr="00F22489">
              <w:rPr>
                <w:rFonts w:ascii="Times New Roman" w:eastAsia="Times New Roman" w:hAnsi="Times New Roman" w:cs="Times New Roman"/>
                <w:sz w:val="24"/>
                <w:szCs w:val="24"/>
                <w:vertAlign w:val="superscript"/>
                <w:lang w:eastAsia="ru-RU"/>
              </w:rPr>
              <w:t>1</w:t>
            </w:r>
          </w:p>
        </w:tc>
        <w:tc>
          <w:tcPr>
            <w:tcW w:w="126" w:type="pct"/>
            <w:vMerge w:val="restart"/>
            <w:textDirection w:val="btLr"/>
          </w:tcPr>
          <w:p w:rsidR="00A85038" w:rsidRPr="00F22489" w:rsidRDefault="00A85038"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Уникальный номер реестровой записи</w:t>
            </w:r>
          </w:p>
        </w:tc>
        <w:tc>
          <w:tcPr>
            <w:tcW w:w="677" w:type="pct"/>
            <w:gridSpan w:val="3"/>
            <w:vMerge w:val="restart"/>
          </w:tcPr>
          <w:p w:rsidR="00A85038" w:rsidRPr="00F22489" w:rsidRDefault="00A85038" w:rsidP="00B24B85">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Показатель, характеризующий содержание Услуги (Услуг)</w:t>
            </w:r>
          </w:p>
        </w:tc>
        <w:tc>
          <w:tcPr>
            <w:tcW w:w="585" w:type="pct"/>
            <w:gridSpan w:val="2"/>
            <w:vMerge w:val="restart"/>
          </w:tcPr>
          <w:p w:rsidR="00A85038" w:rsidRPr="00F22489" w:rsidRDefault="00A85038" w:rsidP="00B24B85">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Условия (формы) оказания Услуги (Услуг)</w:t>
            </w:r>
          </w:p>
        </w:tc>
        <w:tc>
          <w:tcPr>
            <w:tcW w:w="614" w:type="pct"/>
            <w:gridSpan w:val="4"/>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 xml:space="preserve">Показатель, характеризующий </w:t>
            </w:r>
            <w:r w:rsidR="006F7E08" w:rsidRPr="00F22489">
              <w:rPr>
                <w:rFonts w:ascii="Times New Roman" w:eastAsia="Times New Roman" w:hAnsi="Times New Roman" w:cs="Times New Roman"/>
                <w:lang w:eastAsia="ru-RU"/>
              </w:rPr>
              <w:t xml:space="preserve">объем </w:t>
            </w:r>
            <w:proofErr w:type="spellStart"/>
            <w:r w:rsidR="006F7E08" w:rsidRPr="00F22489">
              <w:rPr>
                <w:rFonts w:ascii="Times New Roman" w:eastAsia="Times New Roman" w:hAnsi="Times New Roman" w:cs="Times New Roman"/>
                <w:lang w:eastAsia="ru-RU"/>
              </w:rPr>
              <w:t>неоказанно</w:t>
            </w:r>
            <w:proofErr w:type="gramStart"/>
            <w:r w:rsidR="006F7E08" w:rsidRPr="00F22489">
              <w:rPr>
                <w:rFonts w:ascii="Times New Roman" w:eastAsia="Times New Roman" w:hAnsi="Times New Roman" w:cs="Times New Roman"/>
                <w:lang w:eastAsia="ru-RU"/>
              </w:rPr>
              <w:t>й</w:t>
            </w:r>
            <w:proofErr w:type="spellEnd"/>
            <w:r w:rsidRPr="00F22489">
              <w:rPr>
                <w:rFonts w:ascii="Times New Roman" w:eastAsia="Times New Roman" w:hAnsi="Times New Roman" w:cs="Times New Roman"/>
                <w:lang w:eastAsia="ru-RU"/>
              </w:rPr>
              <w:t>(</w:t>
            </w:r>
            <w:proofErr w:type="spellStart"/>
            <w:proofErr w:type="gramEnd"/>
            <w:r w:rsidRPr="00F22489">
              <w:rPr>
                <w:rFonts w:ascii="Times New Roman" w:eastAsia="Times New Roman" w:hAnsi="Times New Roman" w:cs="Times New Roman"/>
                <w:lang w:eastAsia="ru-RU"/>
              </w:rPr>
              <w:t>ых</w:t>
            </w:r>
            <w:proofErr w:type="spellEnd"/>
            <w:r w:rsidRPr="00F22489">
              <w:rPr>
                <w:rFonts w:ascii="Times New Roman" w:eastAsia="Times New Roman" w:hAnsi="Times New Roman" w:cs="Times New Roman"/>
                <w:lang w:eastAsia="ru-RU"/>
              </w:rPr>
              <w:t>) Услуги (Услуг)</w:t>
            </w:r>
          </w:p>
        </w:tc>
        <w:tc>
          <w:tcPr>
            <w:tcW w:w="185" w:type="pct"/>
            <w:vMerge w:val="restart"/>
            <w:textDirection w:val="btLr"/>
            <w:vAlign w:val="center"/>
          </w:tcPr>
          <w:p w:rsidR="00A85038" w:rsidRPr="00F22489" w:rsidRDefault="00A85038" w:rsidP="00446D1F">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 xml:space="preserve">Нормативные затраты </w:t>
            </w:r>
            <w:r w:rsidR="00464615">
              <w:rPr>
                <w:rFonts w:ascii="Times New Roman" w:eastAsia="Times New Roman" w:hAnsi="Times New Roman" w:cs="Times New Roman"/>
                <w:lang w:eastAsia="ru-RU"/>
              </w:rPr>
              <w:t>н</w:t>
            </w:r>
            <w:r w:rsidRPr="00F22489">
              <w:rPr>
                <w:rFonts w:ascii="Times New Roman" w:eastAsia="Times New Roman" w:hAnsi="Times New Roman" w:cs="Times New Roman"/>
                <w:lang w:eastAsia="ru-RU"/>
              </w:rPr>
              <w:t>а оказание единицы показателя, характеризующего объем оказания Услуги (Услуг)</w:t>
            </w:r>
          </w:p>
        </w:tc>
        <w:tc>
          <w:tcPr>
            <w:tcW w:w="489" w:type="pct"/>
            <w:vMerge w:val="restart"/>
          </w:tcPr>
          <w:p w:rsidR="00A85038" w:rsidRPr="00F22489" w:rsidRDefault="00A85038">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 xml:space="preserve">Объем Субсидии, подлежащий возврату в </w:t>
            </w:r>
            <w:r w:rsidR="00464615">
              <w:rPr>
                <w:rFonts w:ascii="Times New Roman" w:eastAsia="Times New Roman" w:hAnsi="Times New Roman" w:cs="Times New Roman"/>
                <w:lang w:eastAsia="ru-RU"/>
              </w:rPr>
              <w:t>местный</w:t>
            </w:r>
            <w:r w:rsidRPr="00F22489">
              <w:rPr>
                <w:rFonts w:ascii="Times New Roman" w:eastAsia="Times New Roman" w:hAnsi="Times New Roman" w:cs="Times New Roman"/>
                <w:lang w:eastAsia="ru-RU"/>
              </w:rPr>
              <w:t xml:space="preserve"> бюджет в связи с </w:t>
            </w:r>
            <w:proofErr w:type="spellStart"/>
            <w:r w:rsidRPr="00F22489">
              <w:rPr>
                <w:rFonts w:ascii="Times New Roman" w:eastAsia="Times New Roman" w:hAnsi="Times New Roman" w:cs="Times New Roman"/>
                <w:lang w:eastAsia="ru-RU"/>
              </w:rPr>
              <w:t>недостижением</w:t>
            </w:r>
            <w:proofErr w:type="spellEnd"/>
            <w:r w:rsidRPr="00F22489">
              <w:rPr>
                <w:rFonts w:ascii="Times New Roman" w:eastAsia="Times New Roman" w:hAnsi="Times New Roman" w:cs="Times New Roman"/>
                <w:lang w:eastAsia="ru-RU"/>
              </w:rPr>
              <w:t xml:space="preserve"> Исполнителем объема оказания Услуги (Услуг), рублей</w:t>
            </w:r>
          </w:p>
        </w:tc>
        <w:tc>
          <w:tcPr>
            <w:tcW w:w="307" w:type="pct"/>
            <w:vMerge w:val="restart"/>
            <w:textDirection w:val="btLr"/>
          </w:tcPr>
          <w:p w:rsidR="00A85038" w:rsidRPr="00F22489" w:rsidRDefault="00A85038" w:rsidP="00835902">
            <w:pPr>
              <w:widowControl w:val="0"/>
              <w:autoSpaceDE w:val="0"/>
              <w:autoSpaceDN w:val="0"/>
              <w:adjustRightInd w:val="0"/>
              <w:spacing w:after="0" w:line="240" w:lineRule="auto"/>
              <w:ind w:left="113" w:right="113"/>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Выявленные нарушения требований к условиям и порядку оказания тако</w:t>
            </w:r>
            <w:proofErr w:type="gramStart"/>
            <w:r w:rsidRPr="00F22489">
              <w:rPr>
                <w:rFonts w:ascii="Times New Roman" w:eastAsia="Times New Roman" w:hAnsi="Times New Roman" w:cs="Times New Roman"/>
                <w:lang w:eastAsia="ru-RU"/>
              </w:rPr>
              <w:t>й(</w:t>
            </w:r>
            <w:proofErr w:type="gramEnd"/>
            <w:r w:rsidRPr="00F22489">
              <w:rPr>
                <w:rFonts w:ascii="Times New Roman" w:eastAsia="Times New Roman" w:hAnsi="Times New Roman" w:cs="Times New Roman"/>
                <w:lang w:eastAsia="ru-RU"/>
              </w:rPr>
              <w:t>их) Услуги (Услуг), предусмотренных пунктом 3 части 1 статьи 4 Федерального закона</w:t>
            </w:r>
          </w:p>
        </w:tc>
        <w:tc>
          <w:tcPr>
            <w:tcW w:w="680" w:type="pct"/>
            <w:gridSpan w:val="4"/>
            <w:vMerge w:val="restar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Показатель, характеризующий качество оказания Услуги (Услуг)</w:t>
            </w:r>
          </w:p>
        </w:tc>
        <w:tc>
          <w:tcPr>
            <w:tcW w:w="329" w:type="pct"/>
            <w:vMerge w:val="restart"/>
          </w:tcPr>
          <w:p w:rsidR="00A85038" w:rsidRPr="00F22489" w:rsidRDefault="00A85038" w:rsidP="005F00E3">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 xml:space="preserve">Объем Субсидии, подлежащий возврату в </w:t>
            </w:r>
            <w:r w:rsidR="00354FC8">
              <w:rPr>
                <w:rFonts w:ascii="Times New Roman" w:eastAsia="Times New Roman" w:hAnsi="Times New Roman" w:cs="Times New Roman"/>
                <w:lang w:eastAsia="ru-RU"/>
              </w:rPr>
              <w:t>местный</w:t>
            </w:r>
            <w:r w:rsidRPr="00F22489">
              <w:rPr>
                <w:rFonts w:ascii="Times New Roman" w:eastAsia="Times New Roman" w:hAnsi="Times New Roman" w:cs="Times New Roman"/>
                <w:lang w:eastAsia="ru-RU"/>
              </w:rPr>
              <w:t xml:space="preserve"> бюджет в связи с ненадлежащим оказанием Услуги (Услуг)</w:t>
            </w:r>
            <w:r w:rsidR="00DD0CB8" w:rsidRPr="00F22489">
              <w:rPr>
                <w:rFonts w:ascii="Times New Roman" w:eastAsia="Times New Roman" w:hAnsi="Times New Roman" w:cs="Times New Roman"/>
                <w:lang w:eastAsia="ru-RU"/>
              </w:rPr>
              <w:t>, рублей</w:t>
            </w:r>
            <w:r w:rsidRPr="00F22489">
              <w:rPr>
                <w:rFonts w:ascii="Times New Roman" w:eastAsia="Times New Roman" w:hAnsi="Times New Roman" w:cs="Times New Roman"/>
                <w:lang w:eastAsia="ru-RU"/>
              </w:rPr>
              <w:t xml:space="preserve"> </w:t>
            </w:r>
          </w:p>
        </w:tc>
        <w:tc>
          <w:tcPr>
            <w:tcW w:w="560" w:type="pct"/>
            <w:vMerge w:val="restart"/>
          </w:tcPr>
          <w:p w:rsidR="00A85038" w:rsidRPr="00F22489" w:rsidRDefault="00A85038">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 xml:space="preserve">Объем Субсидии, подлежащий возврату в </w:t>
            </w:r>
            <w:r w:rsidR="00354FC8">
              <w:rPr>
                <w:rFonts w:ascii="Times New Roman" w:eastAsia="Times New Roman" w:hAnsi="Times New Roman" w:cs="Times New Roman"/>
                <w:lang w:eastAsia="ru-RU"/>
              </w:rPr>
              <w:t>местный</w:t>
            </w:r>
            <w:r w:rsidRPr="00F22489">
              <w:rPr>
                <w:rFonts w:ascii="Times New Roman" w:eastAsia="Times New Roman" w:hAnsi="Times New Roman" w:cs="Times New Roman"/>
                <w:lang w:eastAsia="ru-RU"/>
              </w:rPr>
              <w:t xml:space="preserve"> бюджет в целях обеспечения исполнения обязательств </w:t>
            </w:r>
            <w:r w:rsidR="00D171CF" w:rsidRPr="00F22489">
              <w:rPr>
                <w:rFonts w:ascii="Times New Roman" w:eastAsia="Times New Roman" w:hAnsi="Times New Roman" w:cs="Times New Roman"/>
                <w:lang w:eastAsia="ru-RU"/>
              </w:rPr>
              <w:t>Исполнителя по</w:t>
            </w:r>
            <w:r w:rsidRPr="00F22489">
              <w:rPr>
                <w:rFonts w:ascii="Times New Roman" w:eastAsia="Times New Roman" w:hAnsi="Times New Roman" w:cs="Times New Roman"/>
                <w:lang w:eastAsia="ru-RU"/>
              </w:rPr>
              <w:t xml:space="preserve"> возмещению потребителю услуг вреда, причиненного его жизни и (или) здоровью, рублей</w:t>
            </w:r>
          </w:p>
        </w:tc>
        <w:tc>
          <w:tcPr>
            <w:tcW w:w="360" w:type="pct"/>
            <w:vMerge w:val="restart"/>
          </w:tcPr>
          <w:p w:rsidR="00A85038" w:rsidRPr="00F22489" w:rsidRDefault="00A85038">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 xml:space="preserve">Объем Субсидии, подлежащий возврату в </w:t>
            </w:r>
            <w:r w:rsidR="00D171CF">
              <w:rPr>
                <w:rFonts w:ascii="Times New Roman" w:eastAsia="Times New Roman" w:hAnsi="Times New Roman" w:cs="Times New Roman"/>
                <w:lang w:eastAsia="ru-RU"/>
              </w:rPr>
              <w:t>местный</w:t>
            </w:r>
            <w:r w:rsidRPr="00F22489">
              <w:rPr>
                <w:rFonts w:ascii="Times New Roman" w:eastAsia="Times New Roman" w:hAnsi="Times New Roman" w:cs="Times New Roman"/>
                <w:lang w:eastAsia="ru-RU"/>
              </w:rPr>
              <w:t xml:space="preserve"> бюджет</w:t>
            </w:r>
            <w:r w:rsidR="00DD0CB8" w:rsidRPr="00F22489">
              <w:rPr>
                <w:rFonts w:ascii="Times New Roman" w:eastAsia="Times New Roman" w:hAnsi="Times New Roman" w:cs="Times New Roman"/>
                <w:lang w:eastAsia="ru-RU"/>
              </w:rPr>
              <w:t>, рублей</w:t>
            </w:r>
          </w:p>
        </w:tc>
      </w:tr>
      <w:tr w:rsidR="00A85038" w:rsidRPr="00F22489" w:rsidTr="002237DE">
        <w:trPr>
          <w:trHeight w:val="254"/>
        </w:trPr>
        <w:tc>
          <w:tcPr>
            <w:tcW w:w="88"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26"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677" w:type="pct"/>
            <w:gridSpan w:val="3"/>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85" w:type="pct"/>
            <w:gridSpan w:val="2"/>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2" w:type="pct"/>
            <w:vMerge w:val="restart"/>
            <w:textDirection w:val="btLr"/>
          </w:tcPr>
          <w:p w:rsidR="00A85038" w:rsidRPr="00F22489" w:rsidRDefault="00A85038"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Наименование</w:t>
            </w:r>
          </w:p>
        </w:tc>
        <w:tc>
          <w:tcPr>
            <w:tcW w:w="215" w:type="pct"/>
            <w:gridSpan w:val="2"/>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единица измерения</w:t>
            </w:r>
          </w:p>
        </w:tc>
        <w:tc>
          <w:tcPr>
            <w:tcW w:w="277" w:type="pct"/>
            <w:vMerge w:val="restart"/>
            <w:textDirection w:val="btLr"/>
          </w:tcPr>
          <w:p w:rsidR="00A85038" w:rsidRPr="00F22489" w:rsidRDefault="00A85038" w:rsidP="002237DE">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 xml:space="preserve">Отклонение, превышающее предельные допустимые возможные отклонения от показателя, характеризующего объем </w:t>
            </w:r>
            <w:r w:rsidR="00464615">
              <w:rPr>
                <w:rFonts w:ascii="Times New Roman" w:eastAsia="Times New Roman" w:hAnsi="Times New Roman" w:cs="Times New Roman"/>
                <w:lang w:eastAsia="ru-RU"/>
              </w:rPr>
              <w:t>муниципаль</w:t>
            </w:r>
            <w:r w:rsidRPr="00F22489">
              <w:rPr>
                <w:rFonts w:ascii="Times New Roman" w:eastAsia="Times New Roman" w:hAnsi="Times New Roman" w:cs="Times New Roman"/>
                <w:lang w:eastAsia="ru-RU"/>
              </w:rPr>
              <w:t>ной услуги</w:t>
            </w:r>
          </w:p>
        </w:tc>
        <w:tc>
          <w:tcPr>
            <w:tcW w:w="185"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9"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7" w:type="pct"/>
            <w:vMerge/>
            <w:textDirection w:val="btLr"/>
          </w:tcPr>
          <w:p w:rsidR="00A85038" w:rsidRPr="00F22489" w:rsidRDefault="00A85038"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p>
        </w:tc>
        <w:tc>
          <w:tcPr>
            <w:tcW w:w="680" w:type="pct"/>
            <w:gridSpan w:val="4"/>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60"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60"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5038" w:rsidRPr="00F22489" w:rsidTr="002237DE">
        <w:trPr>
          <w:trHeight w:val="1686"/>
        </w:trPr>
        <w:tc>
          <w:tcPr>
            <w:tcW w:w="88"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26"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46" w:type="pct"/>
            <w:vMerge w:val="restart"/>
          </w:tcPr>
          <w:p w:rsidR="00A85038" w:rsidRPr="00F22489" w:rsidRDefault="00A85038" w:rsidP="00B24B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hAnsi="Times New Roman" w:cs="Times New Roman"/>
                <w:sz w:val="24"/>
                <w:szCs w:val="24"/>
              </w:rPr>
              <w:t>_______ (наименование показателя)</w:t>
            </w:r>
          </w:p>
        </w:tc>
        <w:tc>
          <w:tcPr>
            <w:tcW w:w="215" w:type="pct"/>
            <w:vMerge w:val="restart"/>
          </w:tcPr>
          <w:p w:rsidR="00A85038" w:rsidRPr="00F22489" w:rsidRDefault="00A85038" w:rsidP="00B24B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hAnsi="Times New Roman" w:cs="Times New Roman"/>
                <w:sz w:val="24"/>
                <w:szCs w:val="24"/>
              </w:rPr>
              <w:t>_______ (наименование показателя)</w:t>
            </w:r>
          </w:p>
        </w:tc>
        <w:tc>
          <w:tcPr>
            <w:tcW w:w="216" w:type="pct"/>
            <w:vMerge w:val="restart"/>
          </w:tcPr>
          <w:p w:rsidR="00A85038" w:rsidRPr="00F22489" w:rsidRDefault="00A85038" w:rsidP="00B24B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hAnsi="Times New Roman" w:cs="Times New Roman"/>
                <w:sz w:val="24"/>
                <w:szCs w:val="24"/>
              </w:rPr>
              <w:t>_______ (наименование показателя)</w:t>
            </w:r>
          </w:p>
        </w:tc>
        <w:tc>
          <w:tcPr>
            <w:tcW w:w="308" w:type="pct"/>
            <w:vMerge w:val="restart"/>
          </w:tcPr>
          <w:p w:rsidR="00A85038" w:rsidRPr="00F22489" w:rsidRDefault="00A85038" w:rsidP="00B24B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hAnsi="Times New Roman" w:cs="Times New Roman"/>
                <w:sz w:val="24"/>
                <w:szCs w:val="24"/>
              </w:rPr>
              <w:t>_______ (наименование показателя)</w:t>
            </w:r>
          </w:p>
        </w:tc>
        <w:tc>
          <w:tcPr>
            <w:tcW w:w="277" w:type="pct"/>
            <w:vMerge w:val="restart"/>
          </w:tcPr>
          <w:p w:rsidR="00A85038" w:rsidRPr="00F22489" w:rsidRDefault="00A85038" w:rsidP="00B24B85">
            <w:pPr>
              <w:widowControl w:val="0"/>
              <w:autoSpaceDE w:val="0"/>
              <w:autoSpaceDN w:val="0"/>
              <w:adjustRightInd w:val="0"/>
              <w:spacing w:after="0" w:line="240" w:lineRule="auto"/>
              <w:ind w:firstLine="13"/>
              <w:jc w:val="center"/>
              <w:rPr>
                <w:rFonts w:ascii="Times New Roman" w:eastAsia="Times New Roman" w:hAnsi="Times New Roman" w:cs="Times New Roman"/>
                <w:lang w:eastAsia="ru-RU"/>
              </w:rPr>
            </w:pPr>
            <w:r w:rsidRPr="00F22489">
              <w:rPr>
                <w:rFonts w:ascii="Times New Roman" w:hAnsi="Times New Roman" w:cs="Times New Roman"/>
                <w:sz w:val="24"/>
                <w:szCs w:val="24"/>
              </w:rPr>
              <w:t>_______ (наименование показателя)</w:t>
            </w:r>
          </w:p>
        </w:tc>
        <w:tc>
          <w:tcPr>
            <w:tcW w:w="122"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23" w:type="pct"/>
            <w:vMerge w:val="restart"/>
            <w:textDirection w:val="btLr"/>
          </w:tcPr>
          <w:p w:rsidR="00A85038" w:rsidRPr="00F22489" w:rsidRDefault="00A85038"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Наименование</w:t>
            </w:r>
          </w:p>
        </w:tc>
        <w:tc>
          <w:tcPr>
            <w:tcW w:w="92" w:type="pct"/>
            <w:vMerge w:val="restart"/>
            <w:textDirection w:val="btLr"/>
          </w:tcPr>
          <w:p w:rsidR="00A85038" w:rsidRPr="00F22489" w:rsidRDefault="00A85038"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F22489">
              <w:rPr>
                <w:rFonts w:ascii="Times New Roman" w:eastAsia="Times New Roman" w:hAnsi="Times New Roman" w:cs="Times New Roman"/>
                <w:lang w:eastAsia="ru-RU"/>
              </w:rPr>
              <w:t xml:space="preserve">код по </w:t>
            </w:r>
            <w:hyperlink r:id="rId18" w:history="1">
              <w:r w:rsidRPr="00F22489">
                <w:rPr>
                  <w:rFonts w:ascii="Times New Roman" w:eastAsia="Times New Roman" w:hAnsi="Times New Roman" w:cs="Times New Roman"/>
                  <w:lang w:eastAsia="ru-RU"/>
                </w:rPr>
                <w:t>ОКЕИ</w:t>
              </w:r>
            </w:hyperlink>
            <w:r w:rsidRPr="00F22489">
              <w:rPr>
                <w:rFonts w:ascii="Times New Roman" w:eastAsia="Times New Roman" w:hAnsi="Times New Roman" w:cs="Times New Roman"/>
                <w:lang w:eastAsia="ru-RU"/>
              </w:rPr>
              <w:t xml:space="preserve"> </w:t>
            </w:r>
          </w:p>
        </w:tc>
        <w:tc>
          <w:tcPr>
            <w:tcW w:w="277"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85"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9"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7"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1" w:type="pct"/>
            <w:vMerge w:val="restart"/>
            <w:textDirection w:val="btLr"/>
          </w:tcPr>
          <w:p w:rsidR="00A85038" w:rsidRPr="00F22489" w:rsidRDefault="00A85038"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Наименование</w:t>
            </w:r>
          </w:p>
        </w:tc>
        <w:tc>
          <w:tcPr>
            <w:tcW w:w="230" w:type="pct"/>
            <w:gridSpan w:val="2"/>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единица измерения</w:t>
            </w:r>
          </w:p>
        </w:tc>
        <w:tc>
          <w:tcPr>
            <w:tcW w:w="329" w:type="pct"/>
            <w:vMerge w:val="restart"/>
            <w:textDirection w:val="btLr"/>
          </w:tcPr>
          <w:p w:rsidR="00A85038" w:rsidRPr="00F22489" w:rsidRDefault="00A85038" w:rsidP="0002698B">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F22489">
              <w:rPr>
                <w:rFonts w:ascii="Times New Roman" w:eastAsia="Times New Roman" w:hAnsi="Times New Roman" w:cs="Times New Roman"/>
                <w:lang w:eastAsia="ru-RU"/>
              </w:rPr>
              <w:t xml:space="preserve">Отклонение, превышающее предельные допустимые возможные отклонения от показателя, характеризующего качество оказания Услуги (Услуг) </w:t>
            </w:r>
          </w:p>
        </w:tc>
        <w:tc>
          <w:tcPr>
            <w:tcW w:w="329"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60"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60"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5038" w:rsidRPr="00F22489" w:rsidTr="00A85038">
        <w:trPr>
          <w:cantSplit/>
          <w:trHeight w:val="1686"/>
        </w:trPr>
        <w:tc>
          <w:tcPr>
            <w:tcW w:w="88"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26"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46"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15"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16"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08"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77"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22" w:type="pct"/>
            <w:vMerge/>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23"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2"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85"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9"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7"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1"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8" w:type="pct"/>
            <w:textDirection w:val="btLr"/>
          </w:tcPr>
          <w:p w:rsidR="00A85038" w:rsidRPr="00F22489" w:rsidRDefault="00A85038"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Наименование</w:t>
            </w:r>
          </w:p>
        </w:tc>
        <w:tc>
          <w:tcPr>
            <w:tcW w:w="132" w:type="pct"/>
            <w:textDirection w:val="btLr"/>
          </w:tcPr>
          <w:p w:rsidR="00A85038" w:rsidRPr="00F22489" w:rsidRDefault="00A85038" w:rsidP="00C32D58">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F22489">
              <w:rPr>
                <w:rFonts w:ascii="Times New Roman" w:eastAsia="Times New Roman" w:hAnsi="Times New Roman" w:cs="Times New Roman"/>
                <w:lang w:eastAsia="ru-RU"/>
              </w:rPr>
              <w:t xml:space="preserve">код по </w:t>
            </w:r>
            <w:hyperlink r:id="rId19" w:history="1">
              <w:r w:rsidRPr="00F22489">
                <w:rPr>
                  <w:rFonts w:ascii="Times New Roman" w:eastAsia="Times New Roman" w:hAnsi="Times New Roman" w:cs="Times New Roman"/>
                  <w:lang w:eastAsia="ru-RU"/>
                </w:rPr>
                <w:t>ОКЕИ</w:t>
              </w:r>
            </w:hyperlink>
            <w:r w:rsidRPr="00F22489">
              <w:rPr>
                <w:rFonts w:ascii="Times New Roman" w:eastAsia="Times New Roman" w:hAnsi="Times New Roman" w:cs="Times New Roman"/>
                <w:lang w:eastAsia="ru-RU"/>
              </w:rPr>
              <w:t xml:space="preserve"> </w:t>
            </w:r>
          </w:p>
        </w:tc>
        <w:tc>
          <w:tcPr>
            <w:tcW w:w="329"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60"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60" w:type="pct"/>
            <w:vMerge/>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5038" w:rsidRPr="00F22489" w:rsidTr="00B24B85">
        <w:tc>
          <w:tcPr>
            <w:tcW w:w="8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w:t>
            </w:r>
          </w:p>
        </w:tc>
        <w:tc>
          <w:tcPr>
            <w:tcW w:w="12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2</w:t>
            </w:r>
          </w:p>
        </w:tc>
        <w:tc>
          <w:tcPr>
            <w:tcW w:w="24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3</w:t>
            </w:r>
          </w:p>
        </w:tc>
        <w:tc>
          <w:tcPr>
            <w:tcW w:w="215"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4</w:t>
            </w:r>
          </w:p>
        </w:tc>
        <w:tc>
          <w:tcPr>
            <w:tcW w:w="21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5</w:t>
            </w:r>
          </w:p>
        </w:tc>
        <w:tc>
          <w:tcPr>
            <w:tcW w:w="30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6</w:t>
            </w:r>
          </w:p>
        </w:tc>
        <w:tc>
          <w:tcPr>
            <w:tcW w:w="27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7</w:t>
            </w:r>
          </w:p>
        </w:tc>
        <w:tc>
          <w:tcPr>
            <w:tcW w:w="12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8</w:t>
            </w:r>
          </w:p>
        </w:tc>
        <w:tc>
          <w:tcPr>
            <w:tcW w:w="123"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9</w:t>
            </w:r>
          </w:p>
        </w:tc>
        <w:tc>
          <w:tcPr>
            <w:tcW w:w="9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10</w:t>
            </w:r>
          </w:p>
        </w:tc>
        <w:tc>
          <w:tcPr>
            <w:tcW w:w="27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11</w:t>
            </w:r>
          </w:p>
        </w:tc>
        <w:tc>
          <w:tcPr>
            <w:tcW w:w="185"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12</w:t>
            </w:r>
          </w:p>
        </w:tc>
        <w:tc>
          <w:tcPr>
            <w:tcW w:w="489" w:type="pct"/>
          </w:tcPr>
          <w:p w:rsidR="00A85038" w:rsidRPr="00F22489" w:rsidRDefault="00A85038" w:rsidP="006B58A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13</w:t>
            </w:r>
          </w:p>
        </w:tc>
        <w:tc>
          <w:tcPr>
            <w:tcW w:w="307" w:type="pct"/>
          </w:tcPr>
          <w:p w:rsidR="00A85038" w:rsidRPr="00F22489" w:rsidRDefault="00A85038" w:rsidP="006B58A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14</w:t>
            </w:r>
          </w:p>
        </w:tc>
        <w:tc>
          <w:tcPr>
            <w:tcW w:w="121" w:type="pct"/>
          </w:tcPr>
          <w:p w:rsidR="00A85038" w:rsidRPr="00F22489" w:rsidRDefault="00A85038" w:rsidP="006B58A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15</w:t>
            </w:r>
          </w:p>
        </w:tc>
        <w:tc>
          <w:tcPr>
            <w:tcW w:w="98" w:type="pct"/>
          </w:tcPr>
          <w:p w:rsidR="00A85038" w:rsidRPr="00F22489" w:rsidRDefault="00A85038" w:rsidP="006B58A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16</w:t>
            </w:r>
          </w:p>
        </w:tc>
        <w:tc>
          <w:tcPr>
            <w:tcW w:w="132" w:type="pct"/>
          </w:tcPr>
          <w:p w:rsidR="00A85038" w:rsidRPr="00F22489" w:rsidRDefault="00A85038" w:rsidP="006B58A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17</w:t>
            </w:r>
          </w:p>
        </w:tc>
        <w:tc>
          <w:tcPr>
            <w:tcW w:w="329" w:type="pct"/>
          </w:tcPr>
          <w:p w:rsidR="00A85038" w:rsidRPr="00F22489" w:rsidRDefault="00A85038" w:rsidP="006B58A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18</w:t>
            </w:r>
          </w:p>
        </w:tc>
        <w:tc>
          <w:tcPr>
            <w:tcW w:w="32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19</w:t>
            </w:r>
          </w:p>
        </w:tc>
        <w:tc>
          <w:tcPr>
            <w:tcW w:w="560" w:type="pct"/>
          </w:tcPr>
          <w:p w:rsidR="00A85038" w:rsidRPr="00F22489" w:rsidRDefault="00A85038" w:rsidP="006B58A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20</w:t>
            </w:r>
          </w:p>
        </w:tc>
        <w:tc>
          <w:tcPr>
            <w:tcW w:w="360" w:type="pct"/>
          </w:tcPr>
          <w:p w:rsidR="00A85038" w:rsidRPr="00F22489" w:rsidRDefault="00A85038" w:rsidP="006B58A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21</w:t>
            </w:r>
          </w:p>
        </w:tc>
      </w:tr>
      <w:tr w:rsidR="00A85038" w:rsidRPr="00F22489" w:rsidTr="00B24B85">
        <w:tc>
          <w:tcPr>
            <w:tcW w:w="8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15"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1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3"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85"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1"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3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60"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60"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5038" w:rsidRPr="00F22489" w:rsidTr="00B24B85">
        <w:tc>
          <w:tcPr>
            <w:tcW w:w="88" w:type="pct"/>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26" w:type="pct"/>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46" w:type="pct"/>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15" w:type="pct"/>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16" w:type="pct"/>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08" w:type="pct"/>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77" w:type="pct"/>
          </w:tcPr>
          <w:p w:rsidR="00A85038" w:rsidRPr="00F22489" w:rsidRDefault="00A85038" w:rsidP="000E498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2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3"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85"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1"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3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60"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60"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5038" w:rsidRPr="00F22489" w:rsidTr="00B24B85">
        <w:tc>
          <w:tcPr>
            <w:tcW w:w="8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15"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1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3"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85"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1"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3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60"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60"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5038" w:rsidRPr="00F22489" w:rsidTr="00B24B85">
        <w:tc>
          <w:tcPr>
            <w:tcW w:w="8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15"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16"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3"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85"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07"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21"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8"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32"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9"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60"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60" w:type="pct"/>
          </w:tcPr>
          <w:p w:rsidR="00A85038" w:rsidRPr="00F22489" w:rsidRDefault="00A85038" w:rsidP="000E498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0E4985" w:rsidRPr="0056338C" w:rsidRDefault="000E4985" w:rsidP="0056338C">
      <w:pPr>
        <w:widowControl w:val="0"/>
        <w:autoSpaceDE w:val="0"/>
        <w:autoSpaceDN w:val="0"/>
        <w:adjustRightInd w:val="0"/>
        <w:spacing w:after="0" w:line="240" w:lineRule="auto"/>
        <w:jc w:val="both"/>
        <w:rPr>
          <w:rFonts w:ascii="Times New Roman" w:eastAsia="Times New Roman" w:hAnsi="Times New Roman" w:cs="Times New Roman"/>
          <w:sz w:val="36"/>
          <w:szCs w:val="24"/>
          <w:lang w:eastAsia="ru-RU"/>
        </w:rPr>
      </w:pPr>
      <w:bookmarkStart w:id="73" w:name="Par599"/>
      <w:bookmarkEnd w:id="73"/>
    </w:p>
    <w:p w:rsidR="000E4985" w:rsidRPr="00F22489" w:rsidRDefault="000E4985" w:rsidP="000E498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0E4985" w:rsidRPr="00F22489" w:rsidSect="008D7D2E">
          <w:endnotePr>
            <w:numFmt w:val="decimal"/>
            <w:numRestart w:val="eachSect"/>
          </w:endnotePr>
          <w:type w:val="continuous"/>
          <w:pgSz w:w="23811" w:h="16838" w:orient="landscape" w:code="8"/>
          <w:pgMar w:top="1701" w:right="1134" w:bottom="850" w:left="1134" w:header="708" w:footer="708" w:gutter="0"/>
          <w:pgNumType w:start="7"/>
          <w:cols w:space="708"/>
          <w:docGrid w:linePitch="360"/>
        </w:sectPr>
      </w:pPr>
    </w:p>
    <w:p w:rsidR="000E4985" w:rsidRPr="00F22489" w:rsidRDefault="000E4985" w:rsidP="000E4985">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lastRenderedPageBreak/>
        <w:t xml:space="preserve">Приложение № </w:t>
      </w:r>
      <w:r w:rsidR="0075269E">
        <w:rPr>
          <w:rFonts w:ascii="Times New Roman" w:eastAsia="Times New Roman" w:hAnsi="Times New Roman" w:cs="Times New Roman"/>
          <w:sz w:val="28"/>
          <w:szCs w:val="24"/>
          <w:lang w:eastAsia="ru-RU"/>
        </w:rPr>
        <w:t>4</w:t>
      </w:r>
    </w:p>
    <w:p w:rsidR="000E4985" w:rsidRPr="00F22489" w:rsidRDefault="000E4985" w:rsidP="000E4985">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к Соглашению</w:t>
      </w:r>
    </w:p>
    <w:p w:rsidR="000E4985" w:rsidRDefault="000E4985" w:rsidP="000E4985">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от ____________ № _____</w:t>
      </w:r>
    </w:p>
    <w:p w:rsidR="00490392" w:rsidRPr="00F22489" w:rsidRDefault="00490392" w:rsidP="000E4985">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54DEE" w:rsidRDefault="000E4985" w:rsidP="00B54DE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F22489">
        <w:rPr>
          <w:rFonts w:ascii="Times New Roman" w:eastAsia="Times New Roman" w:hAnsi="Times New Roman" w:cs="Times New Roman"/>
          <w:sz w:val="28"/>
          <w:szCs w:val="28"/>
          <w:lang w:eastAsia="ru-RU"/>
        </w:rPr>
        <w:t xml:space="preserve">Отчет </w:t>
      </w:r>
      <w:r w:rsidRPr="00F22489">
        <w:rPr>
          <w:rFonts w:ascii="Times New Roman" w:eastAsia="Times New Roman" w:hAnsi="Times New Roman" w:cs="Times New Roman"/>
          <w:sz w:val="28"/>
          <w:szCs w:val="28"/>
          <w:lang w:eastAsia="ru-RU"/>
        </w:rPr>
        <w:br/>
        <w:t>об исполнении соглашения</w:t>
      </w:r>
      <w:r w:rsidR="00B54DEE">
        <w:rPr>
          <w:rFonts w:ascii="Times New Roman" w:eastAsia="Times New Roman" w:hAnsi="Times New Roman" w:cs="Times New Roman"/>
          <w:sz w:val="28"/>
          <w:szCs w:val="28"/>
          <w:lang w:eastAsia="ru-RU"/>
        </w:rPr>
        <w:t xml:space="preserve"> </w:t>
      </w:r>
      <w:r w:rsidR="00B54DEE" w:rsidRPr="00F22489">
        <w:rPr>
          <w:rFonts w:ascii="Times New Roman" w:hAnsi="Times New Roman" w:cs="Times New Roman"/>
          <w:sz w:val="28"/>
          <w:szCs w:val="28"/>
        </w:rPr>
        <w:t>о финансовом обеспечении</w:t>
      </w:r>
      <w:r w:rsidR="00B54DEE">
        <w:rPr>
          <w:rFonts w:ascii="Times New Roman" w:hAnsi="Times New Roman" w:cs="Times New Roman"/>
          <w:sz w:val="28"/>
          <w:szCs w:val="28"/>
        </w:rPr>
        <w:t xml:space="preserve"> </w:t>
      </w:r>
      <w:r w:rsidR="00B54DEE" w:rsidRPr="00F22489">
        <w:rPr>
          <w:rFonts w:ascii="Times New Roman" w:hAnsi="Times New Roman" w:cs="Times New Roman"/>
          <w:sz w:val="28"/>
          <w:szCs w:val="28"/>
        </w:rPr>
        <w:t xml:space="preserve">затрат, связанных с оказанием </w:t>
      </w:r>
      <w:r w:rsidR="00B54DEE">
        <w:rPr>
          <w:rFonts w:ascii="Times New Roman" w:hAnsi="Times New Roman" w:cs="Times New Roman"/>
          <w:sz w:val="28"/>
          <w:szCs w:val="28"/>
        </w:rPr>
        <w:t xml:space="preserve">муниципальных </w:t>
      </w:r>
      <w:r w:rsidR="00B54DEE" w:rsidRPr="00F22489">
        <w:rPr>
          <w:rFonts w:ascii="Times New Roman" w:hAnsi="Times New Roman" w:cs="Times New Roman"/>
          <w:sz w:val="28"/>
          <w:szCs w:val="28"/>
        </w:rPr>
        <w:t>услуг в социальной сфере</w:t>
      </w:r>
      <w:r w:rsidR="00B54DEE">
        <w:rPr>
          <w:rFonts w:ascii="Times New Roman" w:hAnsi="Times New Roman" w:cs="Times New Roman"/>
          <w:sz w:val="28"/>
          <w:szCs w:val="28"/>
        </w:rPr>
        <w:t xml:space="preserve"> по направлению деятельности «реализация дополнительных </w:t>
      </w:r>
      <w:proofErr w:type="spellStart"/>
      <w:r w:rsidR="00B54DEE">
        <w:rPr>
          <w:rFonts w:ascii="Times New Roman" w:hAnsi="Times New Roman" w:cs="Times New Roman"/>
          <w:sz w:val="28"/>
          <w:szCs w:val="28"/>
        </w:rPr>
        <w:t>общеразвивающих</w:t>
      </w:r>
      <w:proofErr w:type="spellEnd"/>
      <w:r w:rsidR="00B54DEE">
        <w:rPr>
          <w:rFonts w:ascii="Times New Roman" w:hAnsi="Times New Roman" w:cs="Times New Roman"/>
          <w:sz w:val="28"/>
          <w:szCs w:val="28"/>
        </w:rPr>
        <w:t xml:space="preserve"> программ для детей»</w:t>
      </w:r>
      <w:r w:rsidR="00B54DEE" w:rsidRPr="00F22489">
        <w:rPr>
          <w:rFonts w:ascii="Times New Roman" w:hAnsi="Times New Roman" w:cs="Times New Roman"/>
          <w:sz w:val="28"/>
          <w:szCs w:val="28"/>
        </w:rPr>
        <w:t xml:space="preserve">, в соответствии с социальным сертификатом на получение </w:t>
      </w:r>
      <w:r w:rsidR="00B54DEE">
        <w:rPr>
          <w:rFonts w:ascii="Times New Roman" w:hAnsi="Times New Roman" w:cs="Times New Roman"/>
          <w:sz w:val="28"/>
          <w:szCs w:val="28"/>
        </w:rPr>
        <w:t>муниципальной</w:t>
      </w:r>
      <w:r w:rsidR="00B54DEE" w:rsidRPr="00F22489">
        <w:rPr>
          <w:rFonts w:ascii="Times New Roman" w:hAnsi="Times New Roman" w:cs="Times New Roman"/>
          <w:sz w:val="28"/>
          <w:szCs w:val="28"/>
        </w:rPr>
        <w:t xml:space="preserve"> услуги в социальной сфере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8"/>
        <w:gridCol w:w="4960"/>
        <w:gridCol w:w="1322"/>
        <w:gridCol w:w="1011"/>
      </w:tblGrid>
      <w:tr w:rsidR="000E4985" w:rsidRPr="00F22489" w:rsidTr="008D7D2E">
        <w:trPr>
          <w:cantSplit/>
        </w:trPr>
        <w:tc>
          <w:tcPr>
            <w:tcW w:w="1191" w:type="pct"/>
            <w:tcBorders>
              <w:top w:val="nil"/>
              <w:left w:val="nil"/>
              <w:bottom w:val="nil"/>
              <w:right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2849" w:type="pct"/>
            <w:tcBorders>
              <w:top w:val="nil"/>
              <w:left w:val="nil"/>
              <w:bottom w:val="nil"/>
              <w:right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623" w:type="pct"/>
            <w:tcBorders>
              <w:top w:val="nil"/>
              <w:left w:val="nil"/>
              <w:bottom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337" w:type="pct"/>
            <w:hideMark/>
          </w:tcPr>
          <w:p w:rsidR="000E4985" w:rsidRPr="00F22489" w:rsidRDefault="000E4985" w:rsidP="000E4985">
            <w:pPr>
              <w:spacing w:after="160" w:line="240" w:lineRule="atLeast"/>
              <w:rPr>
                <w:rFonts w:ascii="Times New Roman" w:eastAsia="Calibri" w:hAnsi="Times New Roman" w:cs="Times New Roman"/>
                <w:sz w:val="27"/>
                <w:szCs w:val="27"/>
              </w:rPr>
            </w:pPr>
            <w:r w:rsidRPr="00F22489">
              <w:rPr>
                <w:rFonts w:ascii="Times New Roman" w:eastAsia="Calibri" w:hAnsi="Times New Roman" w:cs="Times New Roman"/>
                <w:sz w:val="27"/>
                <w:szCs w:val="27"/>
              </w:rPr>
              <w:t>КОДЫ</w:t>
            </w:r>
          </w:p>
        </w:tc>
      </w:tr>
      <w:tr w:rsidR="000E4985" w:rsidRPr="00F22489" w:rsidTr="008D7D2E">
        <w:trPr>
          <w:cantSplit/>
        </w:trPr>
        <w:tc>
          <w:tcPr>
            <w:tcW w:w="1191" w:type="pct"/>
            <w:tcBorders>
              <w:top w:val="nil"/>
              <w:left w:val="nil"/>
              <w:bottom w:val="nil"/>
              <w:right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2849" w:type="pct"/>
            <w:tcBorders>
              <w:top w:val="nil"/>
              <w:left w:val="nil"/>
              <w:bottom w:val="nil"/>
              <w:right w:val="nil"/>
            </w:tcBorders>
          </w:tcPr>
          <w:p w:rsidR="000E4985" w:rsidRPr="00F22489" w:rsidRDefault="000E4985" w:rsidP="000E4985">
            <w:pPr>
              <w:spacing w:after="160" w:line="240" w:lineRule="atLeast"/>
              <w:jc w:val="center"/>
              <w:rPr>
                <w:rFonts w:ascii="Times New Roman" w:eastAsia="Calibri" w:hAnsi="Times New Roman" w:cs="Times New Roman"/>
                <w:sz w:val="27"/>
                <w:szCs w:val="27"/>
              </w:rPr>
            </w:pPr>
            <w:r w:rsidRPr="00F22489">
              <w:rPr>
                <w:rFonts w:ascii="Times New Roman" w:eastAsia="Calibri" w:hAnsi="Times New Roman" w:cs="Times New Roman"/>
                <w:sz w:val="27"/>
                <w:szCs w:val="27"/>
              </w:rPr>
              <w:t>на "___" _____________ 20___ г.</w:t>
            </w:r>
          </w:p>
        </w:tc>
        <w:tc>
          <w:tcPr>
            <w:tcW w:w="623" w:type="pct"/>
            <w:tcBorders>
              <w:top w:val="nil"/>
              <w:left w:val="nil"/>
              <w:bottom w:val="nil"/>
            </w:tcBorders>
            <w:hideMark/>
          </w:tcPr>
          <w:p w:rsidR="000E4985" w:rsidRPr="00F22489" w:rsidRDefault="000E4985" w:rsidP="000E4985">
            <w:pPr>
              <w:spacing w:after="160" w:line="240" w:lineRule="atLeast"/>
              <w:jc w:val="right"/>
              <w:rPr>
                <w:rFonts w:ascii="Times New Roman" w:eastAsia="Calibri" w:hAnsi="Times New Roman" w:cs="Times New Roman"/>
                <w:sz w:val="27"/>
                <w:szCs w:val="27"/>
              </w:rPr>
            </w:pPr>
            <w:r w:rsidRPr="00F22489">
              <w:rPr>
                <w:rFonts w:ascii="Times New Roman" w:eastAsia="Calibri" w:hAnsi="Times New Roman" w:cs="Times New Roman"/>
                <w:sz w:val="27"/>
                <w:szCs w:val="27"/>
              </w:rPr>
              <w:t>Дата</w:t>
            </w:r>
          </w:p>
        </w:tc>
        <w:tc>
          <w:tcPr>
            <w:tcW w:w="337" w:type="pct"/>
          </w:tcPr>
          <w:p w:rsidR="000E4985" w:rsidRPr="00F22489" w:rsidRDefault="000E4985" w:rsidP="000E4985">
            <w:pPr>
              <w:spacing w:after="160" w:line="240" w:lineRule="atLeast"/>
              <w:rPr>
                <w:rFonts w:ascii="Times New Roman" w:eastAsia="Calibri" w:hAnsi="Times New Roman" w:cs="Times New Roman"/>
                <w:sz w:val="27"/>
                <w:szCs w:val="27"/>
              </w:rPr>
            </w:pPr>
          </w:p>
        </w:tc>
      </w:tr>
      <w:tr w:rsidR="000E4985" w:rsidRPr="00F22489" w:rsidTr="008D7D2E">
        <w:trPr>
          <w:cantSplit/>
        </w:trPr>
        <w:tc>
          <w:tcPr>
            <w:tcW w:w="1191" w:type="pct"/>
            <w:tcBorders>
              <w:top w:val="nil"/>
              <w:left w:val="nil"/>
              <w:bottom w:val="nil"/>
              <w:right w:val="nil"/>
            </w:tcBorders>
          </w:tcPr>
          <w:p w:rsidR="000E4985" w:rsidRPr="00F22489" w:rsidRDefault="000E4985">
            <w:pPr>
              <w:spacing w:after="160" w:line="240" w:lineRule="atLeast"/>
              <w:rPr>
                <w:rFonts w:ascii="Times New Roman" w:eastAsia="Calibri" w:hAnsi="Times New Roman" w:cs="Times New Roman"/>
                <w:sz w:val="27"/>
                <w:szCs w:val="27"/>
              </w:rPr>
            </w:pPr>
            <w:r w:rsidRPr="00F22489">
              <w:rPr>
                <w:rFonts w:ascii="Times New Roman" w:eastAsia="Calibri" w:hAnsi="Times New Roman" w:cs="Times New Roman"/>
                <w:sz w:val="27"/>
                <w:szCs w:val="27"/>
              </w:rPr>
              <w:t xml:space="preserve">Наименование </w:t>
            </w:r>
            <w:r w:rsidR="0016101F" w:rsidRPr="00F22489">
              <w:rPr>
                <w:rFonts w:ascii="Times New Roman" w:eastAsia="Calibri" w:hAnsi="Times New Roman" w:cs="Times New Roman"/>
                <w:sz w:val="27"/>
                <w:szCs w:val="27"/>
              </w:rPr>
              <w:t>И</w:t>
            </w:r>
            <w:r w:rsidRPr="00F22489">
              <w:rPr>
                <w:rFonts w:ascii="Times New Roman" w:eastAsia="Calibri" w:hAnsi="Times New Roman" w:cs="Times New Roman"/>
                <w:sz w:val="27"/>
                <w:szCs w:val="27"/>
              </w:rPr>
              <w:t xml:space="preserve">сполнителя </w:t>
            </w:r>
          </w:p>
        </w:tc>
        <w:tc>
          <w:tcPr>
            <w:tcW w:w="2849" w:type="pct"/>
            <w:tcBorders>
              <w:top w:val="nil"/>
              <w:left w:val="nil"/>
              <w:bottom w:val="single" w:sz="4" w:space="0" w:color="auto"/>
              <w:right w:val="nil"/>
            </w:tcBorders>
          </w:tcPr>
          <w:p w:rsidR="000E4985" w:rsidRPr="00F22489" w:rsidRDefault="000E4985" w:rsidP="000E4985">
            <w:pPr>
              <w:spacing w:after="160" w:line="240" w:lineRule="atLeast"/>
              <w:jc w:val="center"/>
              <w:rPr>
                <w:rFonts w:ascii="Times New Roman" w:eastAsia="Calibri" w:hAnsi="Times New Roman" w:cs="Times New Roman"/>
                <w:b/>
                <w:sz w:val="27"/>
                <w:szCs w:val="27"/>
              </w:rPr>
            </w:pPr>
          </w:p>
        </w:tc>
        <w:tc>
          <w:tcPr>
            <w:tcW w:w="623" w:type="pct"/>
            <w:tcBorders>
              <w:top w:val="nil"/>
              <w:left w:val="nil"/>
              <w:bottom w:val="nil"/>
            </w:tcBorders>
          </w:tcPr>
          <w:p w:rsidR="000E4985" w:rsidRPr="00F22489" w:rsidRDefault="000E4985" w:rsidP="000E4985">
            <w:pPr>
              <w:spacing w:after="160" w:line="240" w:lineRule="atLeast"/>
              <w:jc w:val="right"/>
              <w:rPr>
                <w:rFonts w:ascii="Times New Roman" w:eastAsia="Calibri" w:hAnsi="Times New Roman" w:cs="Times New Roman"/>
                <w:sz w:val="27"/>
                <w:szCs w:val="27"/>
              </w:rPr>
            </w:pPr>
            <w:r w:rsidRPr="00F22489">
              <w:rPr>
                <w:rFonts w:ascii="Times New Roman" w:eastAsia="Calibri" w:hAnsi="Times New Roman" w:cs="Times New Roman"/>
                <w:sz w:val="27"/>
                <w:szCs w:val="27"/>
              </w:rPr>
              <w:t>Код по сводному реестру</w:t>
            </w:r>
          </w:p>
        </w:tc>
        <w:tc>
          <w:tcPr>
            <w:tcW w:w="337" w:type="pct"/>
          </w:tcPr>
          <w:p w:rsidR="000E4985" w:rsidRPr="00F22489" w:rsidRDefault="000E4985" w:rsidP="000E4985">
            <w:pPr>
              <w:spacing w:after="160" w:line="240" w:lineRule="atLeast"/>
              <w:rPr>
                <w:rFonts w:ascii="Times New Roman" w:eastAsia="Calibri" w:hAnsi="Times New Roman" w:cs="Times New Roman"/>
                <w:sz w:val="27"/>
                <w:szCs w:val="27"/>
              </w:rPr>
            </w:pPr>
          </w:p>
        </w:tc>
      </w:tr>
      <w:tr w:rsidR="000E4985" w:rsidRPr="00F22489" w:rsidTr="008D7D2E">
        <w:trPr>
          <w:cantSplit/>
        </w:trPr>
        <w:tc>
          <w:tcPr>
            <w:tcW w:w="1191" w:type="pct"/>
            <w:tcBorders>
              <w:top w:val="nil"/>
              <w:left w:val="nil"/>
              <w:bottom w:val="nil"/>
              <w:right w:val="nil"/>
            </w:tcBorders>
          </w:tcPr>
          <w:p w:rsidR="000E4985" w:rsidRPr="00F22489" w:rsidRDefault="000E4985">
            <w:pPr>
              <w:spacing w:after="160" w:line="240" w:lineRule="atLeast"/>
              <w:rPr>
                <w:rFonts w:ascii="Times New Roman" w:eastAsia="Calibri" w:hAnsi="Times New Roman" w:cs="Times New Roman"/>
                <w:sz w:val="27"/>
                <w:szCs w:val="27"/>
              </w:rPr>
            </w:pPr>
            <w:r w:rsidRPr="00F22489">
              <w:rPr>
                <w:rFonts w:ascii="Times New Roman" w:eastAsia="Calibri" w:hAnsi="Times New Roman" w:cs="Times New Roman"/>
                <w:sz w:val="27"/>
                <w:szCs w:val="27"/>
              </w:rPr>
              <w:t xml:space="preserve">Организационно-правовая форма </w:t>
            </w:r>
            <w:r w:rsidR="0016101F" w:rsidRPr="00F22489">
              <w:rPr>
                <w:rFonts w:ascii="Times New Roman" w:eastAsia="Calibri" w:hAnsi="Times New Roman" w:cs="Times New Roman"/>
                <w:sz w:val="27"/>
                <w:szCs w:val="27"/>
              </w:rPr>
              <w:t>И</w:t>
            </w:r>
            <w:r w:rsidRPr="00F22489">
              <w:rPr>
                <w:rFonts w:ascii="Times New Roman" w:eastAsia="Calibri" w:hAnsi="Times New Roman" w:cs="Times New Roman"/>
                <w:sz w:val="27"/>
                <w:szCs w:val="27"/>
              </w:rPr>
              <w:t xml:space="preserve">сполнителя </w:t>
            </w:r>
          </w:p>
        </w:tc>
        <w:tc>
          <w:tcPr>
            <w:tcW w:w="2849" w:type="pct"/>
            <w:tcBorders>
              <w:top w:val="single" w:sz="4" w:space="0" w:color="auto"/>
              <w:left w:val="nil"/>
              <w:bottom w:val="single" w:sz="4" w:space="0" w:color="auto"/>
              <w:right w:val="nil"/>
            </w:tcBorders>
          </w:tcPr>
          <w:p w:rsidR="000E4985" w:rsidRPr="00F22489" w:rsidRDefault="000E4985">
            <w:pPr>
              <w:spacing w:after="160" w:line="240" w:lineRule="atLeast"/>
              <w:jc w:val="center"/>
              <w:rPr>
                <w:rFonts w:ascii="Times New Roman" w:eastAsia="Calibri" w:hAnsi="Times New Roman" w:cs="Times New Roman"/>
                <w:b/>
                <w:sz w:val="27"/>
                <w:szCs w:val="27"/>
              </w:rPr>
            </w:pPr>
          </w:p>
        </w:tc>
        <w:tc>
          <w:tcPr>
            <w:tcW w:w="623" w:type="pct"/>
            <w:tcBorders>
              <w:top w:val="nil"/>
              <w:left w:val="nil"/>
              <w:bottom w:val="nil"/>
            </w:tcBorders>
          </w:tcPr>
          <w:p w:rsidR="000E4985" w:rsidRPr="00F22489" w:rsidRDefault="000E4985" w:rsidP="000E4985">
            <w:pPr>
              <w:spacing w:after="160" w:line="240" w:lineRule="atLeast"/>
              <w:jc w:val="right"/>
              <w:rPr>
                <w:rFonts w:ascii="Times New Roman" w:eastAsia="Calibri" w:hAnsi="Times New Roman" w:cs="Times New Roman"/>
                <w:sz w:val="27"/>
                <w:szCs w:val="27"/>
              </w:rPr>
            </w:pPr>
            <w:r w:rsidRPr="00F22489">
              <w:rPr>
                <w:rFonts w:ascii="Times New Roman" w:eastAsia="Calibri" w:hAnsi="Times New Roman" w:cs="Times New Roman"/>
                <w:sz w:val="27"/>
                <w:szCs w:val="27"/>
              </w:rPr>
              <w:t>код по ОКОПФ</w:t>
            </w:r>
          </w:p>
        </w:tc>
        <w:tc>
          <w:tcPr>
            <w:tcW w:w="337" w:type="pct"/>
          </w:tcPr>
          <w:p w:rsidR="000E4985" w:rsidRPr="00F22489" w:rsidRDefault="000E4985" w:rsidP="000E4985">
            <w:pPr>
              <w:spacing w:after="160" w:line="240" w:lineRule="atLeast"/>
              <w:rPr>
                <w:rFonts w:ascii="Times New Roman" w:eastAsia="Calibri" w:hAnsi="Times New Roman" w:cs="Times New Roman"/>
                <w:sz w:val="27"/>
                <w:szCs w:val="27"/>
              </w:rPr>
            </w:pPr>
          </w:p>
        </w:tc>
      </w:tr>
      <w:tr w:rsidR="000E4985" w:rsidRPr="00F22489" w:rsidTr="008D7D2E">
        <w:trPr>
          <w:cantSplit/>
        </w:trPr>
        <w:tc>
          <w:tcPr>
            <w:tcW w:w="1191" w:type="pct"/>
            <w:tcBorders>
              <w:top w:val="nil"/>
              <w:left w:val="nil"/>
              <w:bottom w:val="nil"/>
              <w:right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2849" w:type="pct"/>
            <w:tcBorders>
              <w:top w:val="single" w:sz="4" w:space="0" w:color="auto"/>
              <w:left w:val="nil"/>
              <w:bottom w:val="nil"/>
              <w:right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623" w:type="pct"/>
            <w:tcBorders>
              <w:top w:val="nil"/>
              <w:left w:val="nil"/>
              <w:bottom w:val="nil"/>
            </w:tcBorders>
            <w:hideMark/>
          </w:tcPr>
          <w:p w:rsidR="000E4985" w:rsidRPr="00F22489" w:rsidRDefault="000E4985" w:rsidP="000E4985">
            <w:pPr>
              <w:spacing w:after="160" w:line="240" w:lineRule="atLeast"/>
              <w:jc w:val="right"/>
              <w:rPr>
                <w:rFonts w:ascii="Times New Roman" w:eastAsia="Calibri" w:hAnsi="Times New Roman" w:cs="Times New Roman"/>
                <w:sz w:val="27"/>
                <w:szCs w:val="27"/>
              </w:rPr>
            </w:pPr>
            <w:r w:rsidRPr="00F22489">
              <w:rPr>
                <w:rFonts w:ascii="Times New Roman" w:eastAsia="Calibri" w:hAnsi="Times New Roman" w:cs="Times New Roman"/>
                <w:sz w:val="27"/>
                <w:szCs w:val="27"/>
              </w:rPr>
              <w:t>по ОКПО</w:t>
            </w:r>
          </w:p>
        </w:tc>
        <w:tc>
          <w:tcPr>
            <w:tcW w:w="337" w:type="pct"/>
          </w:tcPr>
          <w:p w:rsidR="000E4985" w:rsidRPr="00F22489" w:rsidRDefault="000E4985" w:rsidP="000E4985">
            <w:pPr>
              <w:spacing w:after="160" w:line="240" w:lineRule="atLeast"/>
              <w:rPr>
                <w:rFonts w:ascii="Times New Roman" w:eastAsia="Calibri" w:hAnsi="Times New Roman" w:cs="Times New Roman"/>
                <w:sz w:val="27"/>
                <w:szCs w:val="27"/>
              </w:rPr>
            </w:pPr>
          </w:p>
        </w:tc>
      </w:tr>
      <w:tr w:rsidR="000E4985" w:rsidRPr="00F22489" w:rsidTr="008D7D2E">
        <w:trPr>
          <w:cantSplit/>
        </w:trPr>
        <w:tc>
          <w:tcPr>
            <w:tcW w:w="1191" w:type="pct"/>
            <w:tcBorders>
              <w:top w:val="nil"/>
              <w:left w:val="nil"/>
              <w:bottom w:val="nil"/>
              <w:right w:val="nil"/>
            </w:tcBorders>
            <w:hideMark/>
          </w:tcPr>
          <w:p w:rsidR="000E4985" w:rsidRPr="00F22489" w:rsidRDefault="000E4985" w:rsidP="000E4985">
            <w:pPr>
              <w:spacing w:after="160" w:line="240" w:lineRule="atLeast"/>
              <w:rPr>
                <w:rFonts w:ascii="Times New Roman" w:eastAsia="Calibri" w:hAnsi="Times New Roman" w:cs="Times New Roman"/>
                <w:sz w:val="27"/>
                <w:szCs w:val="27"/>
              </w:rPr>
            </w:pPr>
            <w:r w:rsidRPr="00F22489">
              <w:rPr>
                <w:rFonts w:ascii="Times New Roman" w:eastAsia="Calibri" w:hAnsi="Times New Roman" w:cs="Times New Roman"/>
                <w:sz w:val="27"/>
                <w:szCs w:val="27"/>
              </w:rPr>
              <w:t>Уполномоченный орган</w:t>
            </w:r>
          </w:p>
        </w:tc>
        <w:tc>
          <w:tcPr>
            <w:tcW w:w="2849" w:type="pct"/>
            <w:tcBorders>
              <w:top w:val="nil"/>
              <w:left w:val="nil"/>
              <w:bottom w:val="single" w:sz="4" w:space="0" w:color="auto"/>
              <w:right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623" w:type="pct"/>
            <w:tcBorders>
              <w:top w:val="nil"/>
              <w:left w:val="nil"/>
              <w:bottom w:val="nil"/>
            </w:tcBorders>
            <w:hideMark/>
          </w:tcPr>
          <w:p w:rsidR="000E4985" w:rsidRPr="00F22489" w:rsidRDefault="000E4985" w:rsidP="000E4985">
            <w:pPr>
              <w:spacing w:after="160" w:line="240" w:lineRule="atLeast"/>
              <w:jc w:val="right"/>
              <w:rPr>
                <w:rFonts w:ascii="Times New Roman" w:eastAsia="Calibri" w:hAnsi="Times New Roman" w:cs="Times New Roman"/>
                <w:sz w:val="27"/>
                <w:szCs w:val="27"/>
              </w:rPr>
            </w:pPr>
            <w:r w:rsidRPr="00F22489">
              <w:rPr>
                <w:rFonts w:ascii="Times New Roman" w:eastAsia="Calibri" w:hAnsi="Times New Roman" w:cs="Times New Roman"/>
                <w:sz w:val="27"/>
                <w:szCs w:val="27"/>
              </w:rPr>
              <w:t>глава БК</w:t>
            </w:r>
          </w:p>
        </w:tc>
        <w:tc>
          <w:tcPr>
            <w:tcW w:w="337" w:type="pct"/>
          </w:tcPr>
          <w:p w:rsidR="000E4985" w:rsidRPr="00F22489" w:rsidRDefault="000E4985" w:rsidP="000E4985">
            <w:pPr>
              <w:spacing w:after="160" w:line="240" w:lineRule="atLeast"/>
              <w:rPr>
                <w:rFonts w:ascii="Times New Roman" w:eastAsia="Calibri" w:hAnsi="Times New Roman" w:cs="Times New Roman"/>
                <w:sz w:val="27"/>
                <w:szCs w:val="27"/>
              </w:rPr>
            </w:pPr>
          </w:p>
        </w:tc>
      </w:tr>
      <w:tr w:rsidR="000E4985" w:rsidRPr="00F22489" w:rsidTr="00941AAC">
        <w:trPr>
          <w:cantSplit/>
        </w:trPr>
        <w:tc>
          <w:tcPr>
            <w:tcW w:w="1191" w:type="pct"/>
            <w:tcBorders>
              <w:top w:val="nil"/>
              <w:left w:val="nil"/>
              <w:bottom w:val="nil"/>
              <w:right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2849" w:type="pct"/>
            <w:tcBorders>
              <w:top w:val="single" w:sz="4" w:space="0" w:color="auto"/>
              <w:left w:val="nil"/>
              <w:bottom w:val="nil"/>
              <w:right w:val="nil"/>
            </w:tcBorders>
          </w:tcPr>
          <w:p w:rsidR="000E4985" w:rsidRPr="00F22489" w:rsidRDefault="000E4985" w:rsidP="000E4985">
            <w:pPr>
              <w:spacing w:after="160" w:line="240" w:lineRule="atLeast"/>
              <w:jc w:val="center"/>
              <w:rPr>
                <w:rFonts w:ascii="Times New Roman" w:eastAsia="Calibri" w:hAnsi="Times New Roman" w:cs="Times New Roman"/>
                <w:sz w:val="27"/>
                <w:szCs w:val="27"/>
              </w:rPr>
            </w:pPr>
            <w:r w:rsidRPr="00F22489">
              <w:rPr>
                <w:rFonts w:ascii="Times New Roman" w:eastAsia="Calibri" w:hAnsi="Times New Roman" w:cs="Times New Roman"/>
                <w:sz w:val="27"/>
                <w:szCs w:val="27"/>
              </w:rPr>
              <w:t>(указывается полное наименование уполномоченного органа)</w:t>
            </w:r>
          </w:p>
        </w:tc>
        <w:tc>
          <w:tcPr>
            <w:tcW w:w="623" w:type="pct"/>
            <w:tcBorders>
              <w:top w:val="nil"/>
              <w:left w:val="nil"/>
              <w:bottom w:val="nil"/>
            </w:tcBorders>
          </w:tcPr>
          <w:p w:rsidR="000E4985" w:rsidRPr="00F22489" w:rsidRDefault="000E4985" w:rsidP="000E4985">
            <w:pPr>
              <w:spacing w:after="160" w:line="240" w:lineRule="atLeast"/>
              <w:jc w:val="right"/>
              <w:rPr>
                <w:rFonts w:ascii="Times New Roman" w:eastAsia="Calibri" w:hAnsi="Times New Roman" w:cs="Times New Roman"/>
                <w:sz w:val="27"/>
                <w:szCs w:val="27"/>
              </w:rPr>
            </w:pPr>
          </w:p>
        </w:tc>
        <w:tc>
          <w:tcPr>
            <w:tcW w:w="337" w:type="pct"/>
          </w:tcPr>
          <w:p w:rsidR="000E4985" w:rsidRPr="00F22489" w:rsidRDefault="000E4985" w:rsidP="000E4985">
            <w:pPr>
              <w:spacing w:after="160" w:line="240" w:lineRule="atLeast"/>
              <w:rPr>
                <w:rFonts w:ascii="Times New Roman" w:eastAsia="Calibri" w:hAnsi="Times New Roman" w:cs="Times New Roman"/>
                <w:sz w:val="27"/>
                <w:szCs w:val="27"/>
              </w:rPr>
            </w:pPr>
          </w:p>
        </w:tc>
      </w:tr>
      <w:tr w:rsidR="000E4985" w:rsidRPr="00F22489" w:rsidTr="008D7D2E">
        <w:trPr>
          <w:cantSplit/>
        </w:trPr>
        <w:tc>
          <w:tcPr>
            <w:tcW w:w="1191" w:type="pct"/>
            <w:tcBorders>
              <w:top w:val="nil"/>
              <w:left w:val="nil"/>
              <w:bottom w:val="nil"/>
              <w:right w:val="nil"/>
            </w:tcBorders>
            <w:hideMark/>
          </w:tcPr>
          <w:p w:rsidR="000E4985" w:rsidRPr="00F22489" w:rsidRDefault="006E5279" w:rsidP="00941AAC">
            <w:pPr>
              <w:spacing w:after="160" w:line="240" w:lineRule="atLeast"/>
              <w:rPr>
                <w:rFonts w:ascii="Times New Roman" w:eastAsia="Calibri" w:hAnsi="Times New Roman" w:cs="Times New Roman"/>
                <w:sz w:val="27"/>
                <w:szCs w:val="27"/>
                <w:vertAlign w:val="superscript"/>
              </w:rPr>
            </w:pPr>
            <w:r w:rsidRPr="00F22489">
              <w:rPr>
                <w:rFonts w:ascii="Times New Roman" w:eastAsia="Calibri" w:hAnsi="Times New Roman" w:cs="Times New Roman"/>
                <w:sz w:val="27"/>
                <w:szCs w:val="27"/>
              </w:rPr>
              <w:t xml:space="preserve">Направление </w:t>
            </w:r>
            <w:r w:rsidR="000E4985" w:rsidRPr="00F22489">
              <w:rPr>
                <w:rFonts w:ascii="Times New Roman" w:eastAsia="Calibri" w:hAnsi="Times New Roman" w:cs="Times New Roman"/>
                <w:sz w:val="27"/>
                <w:szCs w:val="27"/>
              </w:rPr>
              <w:t>деятельности</w:t>
            </w:r>
          </w:p>
        </w:tc>
        <w:tc>
          <w:tcPr>
            <w:tcW w:w="2849" w:type="pct"/>
            <w:tcBorders>
              <w:top w:val="nil"/>
              <w:left w:val="nil"/>
              <w:bottom w:val="single" w:sz="4" w:space="0" w:color="auto"/>
              <w:right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623" w:type="pct"/>
            <w:tcBorders>
              <w:top w:val="nil"/>
              <w:left w:val="nil"/>
              <w:bottom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337" w:type="pct"/>
          </w:tcPr>
          <w:p w:rsidR="000E4985" w:rsidRPr="00F22489" w:rsidRDefault="000E4985" w:rsidP="000E4985">
            <w:pPr>
              <w:spacing w:after="160" w:line="240" w:lineRule="atLeast"/>
              <w:rPr>
                <w:rFonts w:ascii="Times New Roman" w:eastAsia="Calibri" w:hAnsi="Times New Roman" w:cs="Times New Roman"/>
                <w:sz w:val="27"/>
                <w:szCs w:val="27"/>
              </w:rPr>
            </w:pPr>
          </w:p>
        </w:tc>
      </w:tr>
      <w:tr w:rsidR="000E4985" w:rsidRPr="00F22489" w:rsidTr="008D7D2E">
        <w:trPr>
          <w:cantSplit/>
        </w:trPr>
        <w:tc>
          <w:tcPr>
            <w:tcW w:w="1191" w:type="pct"/>
            <w:tcBorders>
              <w:top w:val="nil"/>
              <w:left w:val="nil"/>
              <w:bottom w:val="nil"/>
              <w:right w:val="nil"/>
            </w:tcBorders>
            <w:hideMark/>
          </w:tcPr>
          <w:p w:rsidR="000E4985" w:rsidRPr="00F22489" w:rsidRDefault="000E4985" w:rsidP="00941AAC">
            <w:pPr>
              <w:spacing w:after="160" w:line="240" w:lineRule="atLeast"/>
              <w:rPr>
                <w:rFonts w:ascii="Times New Roman" w:eastAsia="Calibri" w:hAnsi="Times New Roman" w:cs="Times New Roman"/>
                <w:sz w:val="27"/>
                <w:szCs w:val="27"/>
                <w:vertAlign w:val="superscript"/>
              </w:rPr>
            </w:pPr>
            <w:r w:rsidRPr="00F22489">
              <w:rPr>
                <w:rFonts w:ascii="Times New Roman" w:eastAsia="Calibri" w:hAnsi="Times New Roman" w:cs="Times New Roman"/>
                <w:sz w:val="27"/>
                <w:szCs w:val="27"/>
              </w:rPr>
              <w:t>Периодичность</w:t>
            </w:r>
          </w:p>
        </w:tc>
        <w:tc>
          <w:tcPr>
            <w:tcW w:w="2849" w:type="pct"/>
            <w:tcBorders>
              <w:top w:val="single" w:sz="4" w:space="0" w:color="auto"/>
              <w:left w:val="nil"/>
              <w:bottom w:val="single" w:sz="4" w:space="0" w:color="auto"/>
              <w:right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623" w:type="pct"/>
            <w:tcBorders>
              <w:top w:val="nil"/>
              <w:left w:val="nil"/>
              <w:bottom w:val="nil"/>
            </w:tcBorders>
          </w:tcPr>
          <w:p w:rsidR="000E4985" w:rsidRPr="00F22489" w:rsidRDefault="000E4985" w:rsidP="000E4985">
            <w:pPr>
              <w:spacing w:after="160" w:line="240" w:lineRule="atLeast"/>
              <w:rPr>
                <w:rFonts w:ascii="Times New Roman" w:eastAsia="Calibri" w:hAnsi="Times New Roman" w:cs="Times New Roman"/>
                <w:sz w:val="27"/>
                <w:szCs w:val="27"/>
              </w:rPr>
            </w:pPr>
          </w:p>
        </w:tc>
        <w:tc>
          <w:tcPr>
            <w:tcW w:w="337" w:type="pct"/>
          </w:tcPr>
          <w:p w:rsidR="000E4985" w:rsidRPr="00F22489" w:rsidRDefault="000E4985" w:rsidP="000E4985">
            <w:pPr>
              <w:spacing w:after="160" w:line="240" w:lineRule="atLeast"/>
              <w:rPr>
                <w:rFonts w:ascii="Times New Roman" w:eastAsia="Calibri" w:hAnsi="Times New Roman" w:cs="Times New Roman"/>
                <w:sz w:val="27"/>
                <w:szCs w:val="27"/>
              </w:rPr>
            </w:pPr>
          </w:p>
        </w:tc>
      </w:tr>
    </w:tbl>
    <w:p w:rsidR="00296CEC" w:rsidRDefault="00296CEC" w:rsidP="000E4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96CEC" w:rsidRDefault="00296CEC" w:rsidP="000E4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E4985" w:rsidRDefault="000E4985" w:rsidP="000E4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 xml:space="preserve">Сведения о фактических показателях, характеризующих объем и качество оказания </w:t>
      </w:r>
      <w:r w:rsidR="00296CEC">
        <w:rPr>
          <w:rFonts w:ascii="Times New Roman" w:eastAsia="Times New Roman" w:hAnsi="Times New Roman" w:cs="Times New Roman"/>
          <w:sz w:val="28"/>
          <w:szCs w:val="28"/>
          <w:lang w:eastAsia="ru-RU"/>
        </w:rPr>
        <w:t xml:space="preserve">муниципальной </w:t>
      </w:r>
      <w:r w:rsidRPr="00F22489">
        <w:rPr>
          <w:rFonts w:ascii="Times New Roman" w:eastAsia="Times New Roman" w:hAnsi="Times New Roman" w:cs="Times New Roman"/>
          <w:sz w:val="28"/>
          <w:szCs w:val="28"/>
          <w:lang w:eastAsia="ru-RU"/>
        </w:rPr>
        <w:t>услуги (</w:t>
      </w:r>
      <w:r w:rsidR="00296CEC">
        <w:rPr>
          <w:rFonts w:ascii="Times New Roman" w:eastAsia="Times New Roman" w:hAnsi="Times New Roman" w:cs="Times New Roman"/>
          <w:sz w:val="28"/>
          <w:szCs w:val="28"/>
          <w:lang w:eastAsia="ru-RU"/>
        </w:rPr>
        <w:t>муниципальных</w:t>
      </w:r>
      <w:r w:rsidRPr="00F22489">
        <w:rPr>
          <w:rFonts w:ascii="Times New Roman" w:eastAsia="Times New Roman" w:hAnsi="Times New Roman" w:cs="Times New Roman"/>
          <w:sz w:val="28"/>
          <w:szCs w:val="28"/>
          <w:lang w:eastAsia="ru-RU"/>
        </w:rPr>
        <w:t xml:space="preserve"> услуг, составляющих укрупненную </w:t>
      </w:r>
      <w:r w:rsidR="00296CEC">
        <w:rPr>
          <w:rFonts w:ascii="Times New Roman" w:eastAsia="Times New Roman" w:hAnsi="Times New Roman" w:cs="Times New Roman"/>
          <w:sz w:val="28"/>
          <w:szCs w:val="28"/>
          <w:lang w:eastAsia="ru-RU"/>
        </w:rPr>
        <w:t xml:space="preserve">муниципальную </w:t>
      </w:r>
      <w:r w:rsidRPr="00F22489">
        <w:rPr>
          <w:rFonts w:ascii="Times New Roman" w:eastAsia="Times New Roman" w:hAnsi="Times New Roman" w:cs="Times New Roman"/>
          <w:sz w:val="28"/>
          <w:szCs w:val="28"/>
          <w:lang w:eastAsia="ru-RU"/>
        </w:rPr>
        <w:t>услугу) на "___"________20____ год</w:t>
      </w:r>
    </w:p>
    <w:p w:rsidR="006F6499" w:rsidRPr="00F22489" w:rsidRDefault="006F6499" w:rsidP="000E4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E4985" w:rsidRPr="00F22489" w:rsidRDefault="00941AAC" w:rsidP="000E4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br/>
      </w:r>
    </w:p>
    <w:p w:rsidR="000E4985" w:rsidRPr="00F22489" w:rsidRDefault="000E4985" w:rsidP="000E4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sz w:val="28"/>
        </w:rPr>
        <w:sectPr w:rsidR="000E4985" w:rsidRPr="00F22489" w:rsidSect="00B24B85">
          <w:footnotePr>
            <w:numRestart w:val="eachSect"/>
          </w:footnotePr>
          <w:endnotePr>
            <w:numFmt w:val="decimal"/>
            <w:numRestart w:val="eachSect"/>
          </w:endnotePr>
          <w:pgSz w:w="11906" w:h="16838" w:code="9"/>
          <w:pgMar w:top="1134" w:right="850" w:bottom="1134" w:left="1701" w:header="708" w:footer="708" w:gutter="0"/>
          <w:pgNumType w:start="1"/>
          <w:cols w:space="708"/>
          <w:titlePg/>
          <w:docGrid w:linePitch="360"/>
        </w:sectPr>
      </w:pPr>
    </w:p>
    <w:tbl>
      <w:tblPr>
        <w:tblW w:w="523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7"/>
        <w:gridCol w:w="968"/>
        <w:gridCol w:w="949"/>
        <w:gridCol w:w="1004"/>
        <w:gridCol w:w="1332"/>
        <w:gridCol w:w="949"/>
        <w:gridCol w:w="1031"/>
        <w:gridCol w:w="1004"/>
        <w:gridCol w:w="931"/>
        <w:gridCol w:w="812"/>
        <w:gridCol w:w="839"/>
        <w:gridCol w:w="1249"/>
        <w:gridCol w:w="1144"/>
        <w:gridCol w:w="930"/>
        <w:gridCol w:w="812"/>
        <w:gridCol w:w="839"/>
        <w:gridCol w:w="1951"/>
        <w:gridCol w:w="1254"/>
        <w:gridCol w:w="1386"/>
        <w:gridCol w:w="1386"/>
        <w:gridCol w:w="998"/>
      </w:tblGrid>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00" w:lineRule="exact"/>
              <w:ind w:left="-57" w:right="-57"/>
              <w:jc w:val="center"/>
              <w:rPr>
                <w:rFonts w:ascii="Times New Roman" w:eastAsia="Calibri" w:hAnsi="Times New Roman" w:cs="Times New Roman"/>
              </w:rPr>
            </w:pPr>
          </w:p>
        </w:tc>
        <w:tc>
          <w:tcPr>
            <w:tcW w:w="212"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Уни</w:t>
            </w:r>
            <w:r w:rsidRPr="00F22489">
              <w:rPr>
                <w:rFonts w:ascii="Times New Roman" w:eastAsia="Calibri" w:hAnsi="Times New Roman" w:cs="Times New Roman"/>
              </w:rPr>
              <w:softHyphen/>
              <w:t>кальный номер реестро</w:t>
            </w:r>
            <w:r w:rsidRPr="00F22489">
              <w:rPr>
                <w:rFonts w:ascii="Times New Roman" w:eastAsia="Calibri" w:hAnsi="Times New Roman" w:cs="Times New Roman"/>
              </w:rPr>
              <w:softHyphen/>
              <w:t>вой записи</w:t>
            </w:r>
          </w:p>
        </w:tc>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Наиме</w:t>
            </w:r>
            <w:r w:rsidRPr="00F22489">
              <w:rPr>
                <w:rFonts w:ascii="Times New Roman" w:eastAsia="Calibri" w:hAnsi="Times New Roman" w:cs="Times New Roman"/>
              </w:rPr>
              <w:softHyphen/>
              <w:t>нование Услуги (Услуг)</w:t>
            </w:r>
          </w:p>
        </w:tc>
        <w:tc>
          <w:tcPr>
            <w:tcW w:w="220"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Условия (формы) оказания Услуги (Услуг)</w:t>
            </w:r>
          </w:p>
        </w:tc>
        <w:tc>
          <w:tcPr>
            <w:tcW w:w="292" w:type="pct"/>
            <w:vMerge w:val="restart"/>
            <w:tcBorders>
              <w:top w:val="single" w:sz="4" w:space="0" w:color="auto"/>
              <w:left w:val="single" w:sz="4" w:space="0" w:color="auto"/>
              <w:right w:val="single" w:sz="4" w:space="0" w:color="auto"/>
            </w:tcBorders>
            <w:vAlign w:val="center"/>
          </w:tcPr>
          <w:p w:rsidR="00B106E1" w:rsidRPr="00F22489" w:rsidRDefault="00B106E1" w:rsidP="0077053C">
            <w:pPr>
              <w:spacing w:after="160" w:line="200" w:lineRule="exact"/>
              <w:ind w:left="-57" w:right="-57"/>
              <w:jc w:val="center"/>
              <w:rPr>
                <w:rFonts w:ascii="Times New Roman" w:eastAsia="Calibri" w:hAnsi="Times New Roman" w:cs="Times New Roman"/>
              </w:rPr>
            </w:pPr>
            <w:r w:rsidRPr="00F22489">
              <w:rPr>
                <w:rFonts w:ascii="Times New Roman" w:eastAsia="Calibri" w:hAnsi="Times New Roman" w:cs="Times New Roman"/>
              </w:rPr>
              <w:t>Содержание услуги (Услуг)</w:t>
            </w:r>
            <w:r w:rsidRPr="00F22489">
              <w:rPr>
                <w:rFonts w:ascii="Times New Roman" w:eastAsia="Calibri" w:hAnsi="Times New Roman" w:cs="Times New Roman"/>
                <w:vertAlign w:val="superscript"/>
              </w:rPr>
              <w:t xml:space="preserve"> </w:t>
            </w:r>
          </w:p>
        </w:tc>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Катего</w:t>
            </w:r>
            <w:r w:rsidRPr="00F22489">
              <w:rPr>
                <w:rFonts w:ascii="Times New Roman" w:eastAsia="Calibri" w:hAnsi="Times New Roman" w:cs="Times New Roman"/>
              </w:rPr>
              <w:softHyphen/>
              <w:t xml:space="preserve">рии </w:t>
            </w:r>
            <w:r w:rsidR="006B760F" w:rsidRPr="00F22489">
              <w:rPr>
                <w:rFonts w:ascii="Times New Roman" w:eastAsia="Calibri" w:hAnsi="Times New Roman" w:cs="Times New Roman"/>
              </w:rPr>
              <w:t>потре</w:t>
            </w:r>
            <w:r w:rsidR="006B760F" w:rsidRPr="00F22489">
              <w:rPr>
                <w:rFonts w:ascii="Times New Roman" w:eastAsia="Calibri" w:hAnsi="Times New Roman" w:cs="Times New Roman"/>
              </w:rPr>
              <w:softHyphen/>
              <w:t>бителей услуги</w:t>
            </w:r>
            <w:r w:rsidRPr="00F22489">
              <w:rPr>
                <w:rFonts w:ascii="Times New Roman" w:eastAsia="Calibri" w:hAnsi="Times New Roman" w:cs="Times New Roman"/>
              </w:rPr>
              <w:t xml:space="preserve"> (Услуг)</w:t>
            </w:r>
          </w:p>
        </w:tc>
        <w:tc>
          <w:tcPr>
            <w:tcW w:w="226"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before="240"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Год опреде</w:t>
            </w:r>
            <w:r w:rsidRPr="00F22489">
              <w:rPr>
                <w:rFonts w:ascii="Times New Roman" w:eastAsia="Calibri" w:hAnsi="Times New Roman" w:cs="Times New Roman"/>
              </w:rPr>
              <w:softHyphen/>
              <w:t>ления исполни</w:t>
            </w:r>
            <w:r w:rsidRPr="00F22489">
              <w:rPr>
                <w:rFonts w:ascii="Times New Roman" w:eastAsia="Calibri" w:hAnsi="Times New Roman" w:cs="Times New Roman"/>
              </w:rPr>
              <w:softHyphen/>
              <w:t>теля услуг</w:t>
            </w:r>
          </w:p>
        </w:tc>
        <w:tc>
          <w:tcPr>
            <w:tcW w:w="220"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 xml:space="preserve">Место </w:t>
            </w:r>
            <w:r w:rsidR="006B760F" w:rsidRPr="00F22489">
              <w:rPr>
                <w:rFonts w:ascii="Times New Roman" w:eastAsia="Calibri" w:hAnsi="Times New Roman" w:cs="Times New Roman"/>
              </w:rPr>
              <w:t>оказания услуги</w:t>
            </w:r>
            <w:r w:rsidRPr="00F22489">
              <w:rPr>
                <w:rFonts w:ascii="Times New Roman" w:eastAsia="Calibri" w:hAnsi="Times New Roman" w:cs="Times New Roman"/>
              </w:rPr>
              <w:t xml:space="preserve"> (Услуг)</w:t>
            </w:r>
          </w:p>
        </w:tc>
        <w:tc>
          <w:tcPr>
            <w:tcW w:w="566" w:type="pct"/>
            <w:gridSpan w:val="3"/>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Показатель, характеризующий качество оказания Услуги (Услуг)</w:t>
            </w:r>
          </w:p>
        </w:tc>
        <w:tc>
          <w:tcPr>
            <w:tcW w:w="274"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Значение фактичес</w:t>
            </w:r>
            <w:r w:rsidRPr="00F22489">
              <w:rPr>
                <w:rFonts w:ascii="Times New Roman" w:eastAsia="Calibri" w:hAnsi="Times New Roman" w:cs="Times New Roman"/>
              </w:rPr>
              <w:softHyphen/>
              <w:t>кого показателя, характе</w:t>
            </w:r>
            <w:r w:rsidRPr="00F22489">
              <w:rPr>
                <w:rFonts w:ascii="Times New Roman" w:eastAsia="Calibri" w:hAnsi="Times New Roman" w:cs="Times New Roman"/>
              </w:rPr>
              <w:softHyphen/>
              <w:t>ризующего качество оказания Услуги (Услуг)</w:t>
            </w:r>
          </w:p>
        </w:tc>
        <w:tc>
          <w:tcPr>
            <w:tcW w:w="251"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Фактичес</w:t>
            </w:r>
            <w:r w:rsidRPr="00F22489">
              <w:rPr>
                <w:rFonts w:ascii="Times New Roman" w:eastAsia="Calibri" w:hAnsi="Times New Roman" w:cs="Times New Roman"/>
              </w:rPr>
              <w:softHyphen/>
              <w:t>кое откло</w:t>
            </w:r>
            <w:r w:rsidRPr="00F22489">
              <w:rPr>
                <w:rFonts w:ascii="Times New Roman" w:eastAsia="Calibri" w:hAnsi="Times New Roman" w:cs="Times New Roman"/>
              </w:rPr>
              <w:softHyphen/>
              <w:t xml:space="preserve">нение </w:t>
            </w:r>
            <w:r w:rsidRPr="00F22489">
              <w:rPr>
                <w:rFonts w:ascii="Times New Roman" w:eastAsia="Calibri" w:hAnsi="Times New Roman" w:cs="Times New Roman"/>
              </w:rPr>
              <w:br/>
              <w:t>от показа</w:t>
            </w:r>
            <w:r w:rsidRPr="00F22489">
              <w:rPr>
                <w:rFonts w:ascii="Times New Roman" w:eastAsia="Calibri" w:hAnsi="Times New Roman" w:cs="Times New Roman"/>
              </w:rPr>
              <w:softHyphen/>
              <w:t>теля, ха</w:t>
            </w:r>
            <w:r w:rsidRPr="00F22489">
              <w:rPr>
                <w:rFonts w:ascii="Times New Roman" w:eastAsia="Calibri" w:hAnsi="Times New Roman" w:cs="Times New Roman"/>
              </w:rPr>
              <w:softHyphen/>
              <w:t>рактери</w:t>
            </w:r>
            <w:r w:rsidRPr="00F22489">
              <w:rPr>
                <w:rFonts w:ascii="Times New Roman" w:eastAsia="Calibri" w:hAnsi="Times New Roman" w:cs="Times New Roman"/>
              </w:rPr>
              <w:softHyphen/>
              <w:t>зующего качество оказания Услуги (Услуг)</w:t>
            </w:r>
          </w:p>
        </w:tc>
        <w:tc>
          <w:tcPr>
            <w:tcW w:w="566" w:type="pct"/>
            <w:gridSpan w:val="3"/>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vertAlign w:val="superscript"/>
              </w:rPr>
            </w:pPr>
            <w:r w:rsidRPr="00F22489">
              <w:rPr>
                <w:rFonts w:ascii="Times New Roman" w:eastAsia="Calibri" w:hAnsi="Times New Roman" w:cs="Times New Roman"/>
              </w:rPr>
              <w:t>Показатель, характеризующий объем оказания Услуги (Услуг)</w:t>
            </w:r>
          </w:p>
        </w:tc>
        <w:tc>
          <w:tcPr>
            <w:tcW w:w="428" w:type="pct"/>
            <w:vMerge w:val="restart"/>
            <w:tcBorders>
              <w:top w:val="single" w:sz="4" w:space="0" w:color="auto"/>
              <w:left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 xml:space="preserve">Значение фактического показателя, характеризующего объем оказания </w:t>
            </w:r>
            <w:r w:rsidR="001F4843" w:rsidRPr="00F22489">
              <w:rPr>
                <w:rFonts w:ascii="Times New Roman" w:eastAsia="Calibri" w:hAnsi="Times New Roman" w:cs="Times New Roman"/>
              </w:rPr>
              <w:t>Услуги (Услуг)</w:t>
            </w:r>
          </w:p>
        </w:tc>
        <w:tc>
          <w:tcPr>
            <w:tcW w:w="275"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Факти</w:t>
            </w:r>
            <w:r w:rsidRPr="00F22489">
              <w:rPr>
                <w:rFonts w:ascii="Times New Roman" w:eastAsia="Calibri" w:hAnsi="Times New Roman" w:cs="Times New Roman"/>
              </w:rPr>
              <w:softHyphen/>
              <w:t xml:space="preserve">ческое отклонение </w:t>
            </w:r>
            <w:r w:rsidR="006B760F" w:rsidRPr="00F22489">
              <w:rPr>
                <w:rFonts w:ascii="Times New Roman" w:eastAsia="Calibri" w:hAnsi="Times New Roman" w:cs="Times New Roman"/>
              </w:rPr>
              <w:t>от показателя</w:t>
            </w:r>
            <w:r w:rsidRPr="00F22489">
              <w:rPr>
                <w:rFonts w:ascii="Times New Roman" w:eastAsia="Calibri" w:hAnsi="Times New Roman" w:cs="Times New Roman"/>
              </w:rPr>
              <w:t>, характе</w:t>
            </w:r>
            <w:r w:rsidRPr="00F22489">
              <w:rPr>
                <w:rFonts w:ascii="Times New Roman" w:eastAsia="Calibri" w:hAnsi="Times New Roman" w:cs="Times New Roman"/>
              </w:rPr>
              <w:softHyphen/>
              <w:t>ризующего объем оказания Услуги (Услуг)</w:t>
            </w:r>
          </w:p>
        </w:tc>
        <w:tc>
          <w:tcPr>
            <w:tcW w:w="304"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rPr>
            </w:pPr>
            <w:r w:rsidRPr="00F22489">
              <w:rPr>
                <w:rFonts w:ascii="Times New Roman" w:eastAsia="Calibri" w:hAnsi="Times New Roman" w:cs="Times New Roman"/>
              </w:rPr>
              <w:t>Отклонение, превы</w:t>
            </w:r>
            <w:r w:rsidRPr="00F22489">
              <w:rPr>
                <w:rFonts w:ascii="Times New Roman" w:eastAsia="Calibri" w:hAnsi="Times New Roman" w:cs="Times New Roman"/>
              </w:rPr>
              <w:softHyphen/>
              <w:t>шающее предельные допустимые возможные отклонения от показателя, характеризу</w:t>
            </w:r>
            <w:r w:rsidRPr="00F22489">
              <w:rPr>
                <w:rFonts w:ascii="Times New Roman" w:eastAsia="Calibri" w:hAnsi="Times New Roman" w:cs="Times New Roman"/>
              </w:rPr>
              <w:softHyphen/>
              <w:t>ющего качество оказания Услуги (Услуг)</w:t>
            </w:r>
          </w:p>
        </w:tc>
        <w:tc>
          <w:tcPr>
            <w:tcW w:w="304"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rPr>
            </w:pPr>
            <w:r w:rsidRPr="00F22489">
              <w:rPr>
                <w:rFonts w:ascii="Times New Roman" w:eastAsia="Calibri" w:hAnsi="Times New Roman" w:cs="Times New Roman"/>
              </w:rPr>
              <w:t>Отклонение, превы</w:t>
            </w:r>
            <w:r w:rsidRPr="00F22489">
              <w:rPr>
                <w:rFonts w:ascii="Times New Roman" w:eastAsia="Calibri" w:hAnsi="Times New Roman" w:cs="Times New Roman"/>
              </w:rPr>
              <w:softHyphen/>
              <w:t>шающее предельные допустимые возможные отклонения от показа</w:t>
            </w:r>
            <w:r w:rsidRPr="00F22489">
              <w:rPr>
                <w:rFonts w:ascii="Times New Roman" w:eastAsia="Calibri" w:hAnsi="Times New Roman" w:cs="Times New Roman"/>
              </w:rPr>
              <w:softHyphen/>
              <w:t>теля, характеризу</w:t>
            </w:r>
            <w:r w:rsidRPr="00F22489">
              <w:rPr>
                <w:rFonts w:ascii="Times New Roman" w:eastAsia="Calibri" w:hAnsi="Times New Roman" w:cs="Times New Roman"/>
              </w:rPr>
              <w:softHyphen/>
              <w:t>ющего объем оказания Услуги (Услуг)</w:t>
            </w:r>
          </w:p>
        </w:tc>
        <w:tc>
          <w:tcPr>
            <w:tcW w:w="219"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rPr>
            </w:pPr>
            <w:r w:rsidRPr="00F22489">
              <w:rPr>
                <w:rFonts w:ascii="Times New Roman" w:eastAsia="Calibri" w:hAnsi="Times New Roman" w:cs="Times New Roman"/>
              </w:rPr>
              <w:t>Причина превы</w:t>
            </w:r>
            <w:r w:rsidRPr="00F22489">
              <w:rPr>
                <w:rFonts w:ascii="Times New Roman" w:eastAsia="Calibri" w:hAnsi="Times New Roman" w:cs="Times New Roman"/>
              </w:rPr>
              <w:softHyphen/>
              <w:t>шения</w:t>
            </w: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40" w:lineRule="auto"/>
              <w:rPr>
                <w:rFonts w:ascii="Times New Roman" w:eastAsia="Calibri" w:hAnsi="Times New Roman" w:cs="Times New Roman"/>
                <w:bCs/>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92" w:type="pct"/>
            <w:vMerge/>
            <w:tcBorders>
              <w:left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04"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наиме</w:t>
            </w:r>
            <w:r w:rsidRPr="00F22489">
              <w:rPr>
                <w:rFonts w:ascii="Times New Roman" w:eastAsia="Calibri" w:hAnsi="Times New Roman" w:cs="Times New Roman"/>
              </w:rPr>
              <w:softHyphen/>
              <w:t>нование показа</w:t>
            </w:r>
            <w:r w:rsidRPr="00F22489">
              <w:rPr>
                <w:rFonts w:ascii="Times New Roman" w:eastAsia="Calibri" w:hAnsi="Times New Roman" w:cs="Times New Roman"/>
              </w:rPr>
              <w:softHyphen/>
              <w:t>теля</w:t>
            </w:r>
          </w:p>
        </w:tc>
        <w:tc>
          <w:tcPr>
            <w:tcW w:w="361" w:type="pct"/>
            <w:gridSpan w:val="2"/>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единица измерения</w:t>
            </w:r>
          </w:p>
        </w:tc>
        <w:tc>
          <w:tcPr>
            <w:tcW w:w="274"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04"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наиме</w:t>
            </w:r>
            <w:r w:rsidRPr="00F22489">
              <w:rPr>
                <w:rFonts w:ascii="Times New Roman" w:eastAsia="Calibri" w:hAnsi="Times New Roman" w:cs="Times New Roman"/>
              </w:rPr>
              <w:softHyphen/>
              <w:t>нование показа</w:t>
            </w:r>
            <w:r w:rsidRPr="00F22489">
              <w:rPr>
                <w:rFonts w:ascii="Times New Roman" w:eastAsia="Calibri" w:hAnsi="Times New Roman" w:cs="Times New Roman"/>
              </w:rPr>
              <w:softHyphen/>
              <w:t>теля</w:t>
            </w:r>
          </w:p>
        </w:tc>
        <w:tc>
          <w:tcPr>
            <w:tcW w:w="361" w:type="pct"/>
            <w:gridSpan w:val="2"/>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единица измерения</w:t>
            </w:r>
          </w:p>
        </w:tc>
        <w:tc>
          <w:tcPr>
            <w:tcW w:w="428" w:type="pct"/>
            <w:vMerge/>
            <w:tcBorders>
              <w:left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rPr>
            </w:pP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40" w:lineRule="auto"/>
              <w:rPr>
                <w:rFonts w:ascii="Times New Roman" w:eastAsia="Calibri" w:hAnsi="Times New Roman" w:cs="Times New Roman"/>
                <w:bCs/>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92" w:type="pct"/>
            <w:vMerge/>
            <w:tcBorders>
              <w:left w:val="single" w:sz="4" w:space="0" w:color="auto"/>
              <w:bottom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04"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178"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rPr>
            </w:pPr>
            <w:r w:rsidRPr="00F22489">
              <w:rPr>
                <w:rFonts w:ascii="Times New Roman" w:eastAsia="Calibri" w:hAnsi="Times New Roman" w:cs="Times New Roman"/>
              </w:rPr>
              <w:t>наиме</w:t>
            </w:r>
            <w:r w:rsidRPr="00F22489">
              <w:rPr>
                <w:rFonts w:ascii="Times New Roman" w:eastAsia="Calibri" w:hAnsi="Times New Roman" w:cs="Times New Roman"/>
              </w:rPr>
              <w:softHyphen/>
              <w:t>нова</w:t>
            </w:r>
            <w:r w:rsidRPr="00F22489">
              <w:rPr>
                <w:rFonts w:ascii="Times New Roman" w:eastAsia="Calibri" w:hAnsi="Times New Roman" w:cs="Times New Roman"/>
              </w:rPr>
              <w:softHyphen/>
              <w:t>ние</w:t>
            </w:r>
          </w:p>
        </w:tc>
        <w:tc>
          <w:tcPr>
            <w:tcW w:w="183"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код по ОКЕИ</w:t>
            </w:r>
          </w:p>
        </w:tc>
        <w:tc>
          <w:tcPr>
            <w:tcW w:w="274"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04"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178"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наиме</w:t>
            </w:r>
            <w:r w:rsidRPr="00F22489">
              <w:rPr>
                <w:rFonts w:ascii="Times New Roman" w:eastAsia="Calibri" w:hAnsi="Times New Roman" w:cs="Times New Roman"/>
              </w:rPr>
              <w:softHyphen/>
              <w:t>нова</w:t>
            </w:r>
            <w:r w:rsidRPr="00F22489">
              <w:rPr>
                <w:rFonts w:ascii="Times New Roman" w:eastAsia="Calibri" w:hAnsi="Times New Roman" w:cs="Times New Roman"/>
              </w:rPr>
              <w:softHyphen/>
              <w:t>ние</w:t>
            </w:r>
          </w:p>
        </w:tc>
        <w:tc>
          <w:tcPr>
            <w:tcW w:w="183"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ind w:left="-57" w:right="-57"/>
              <w:jc w:val="center"/>
              <w:rPr>
                <w:rFonts w:ascii="Times New Roman" w:eastAsia="Calibri" w:hAnsi="Times New Roman" w:cs="Times New Roman"/>
                <w:bCs/>
              </w:rPr>
            </w:pPr>
            <w:r w:rsidRPr="00F22489">
              <w:rPr>
                <w:rFonts w:ascii="Times New Roman" w:eastAsia="Calibri" w:hAnsi="Times New Roman" w:cs="Times New Roman"/>
              </w:rPr>
              <w:t>Код по ОКЕИ</w:t>
            </w:r>
          </w:p>
        </w:tc>
        <w:tc>
          <w:tcPr>
            <w:tcW w:w="428" w:type="pct"/>
            <w:vMerge/>
            <w:tcBorders>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rPr>
            </w:pP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rPr>
            </w:pPr>
          </w:p>
        </w:tc>
        <w:tc>
          <w:tcPr>
            <w:tcW w:w="212"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w:t>
            </w:r>
          </w:p>
        </w:tc>
        <w:tc>
          <w:tcPr>
            <w:tcW w:w="208"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2</w:t>
            </w:r>
          </w:p>
        </w:tc>
        <w:tc>
          <w:tcPr>
            <w:tcW w:w="220"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3</w:t>
            </w:r>
          </w:p>
        </w:tc>
        <w:tc>
          <w:tcPr>
            <w:tcW w:w="292"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rPr>
            </w:pPr>
          </w:p>
        </w:tc>
        <w:tc>
          <w:tcPr>
            <w:tcW w:w="208"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4</w:t>
            </w:r>
          </w:p>
        </w:tc>
        <w:tc>
          <w:tcPr>
            <w:tcW w:w="226"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5</w:t>
            </w:r>
          </w:p>
        </w:tc>
        <w:tc>
          <w:tcPr>
            <w:tcW w:w="220"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6</w:t>
            </w:r>
          </w:p>
        </w:tc>
        <w:tc>
          <w:tcPr>
            <w:tcW w:w="204"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7</w:t>
            </w:r>
          </w:p>
        </w:tc>
        <w:tc>
          <w:tcPr>
            <w:tcW w:w="178"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8</w:t>
            </w:r>
          </w:p>
        </w:tc>
        <w:tc>
          <w:tcPr>
            <w:tcW w:w="183"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9</w:t>
            </w:r>
          </w:p>
        </w:tc>
        <w:tc>
          <w:tcPr>
            <w:tcW w:w="274"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10</w:t>
            </w:r>
          </w:p>
        </w:tc>
        <w:tc>
          <w:tcPr>
            <w:tcW w:w="251"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11</w:t>
            </w:r>
          </w:p>
        </w:tc>
        <w:tc>
          <w:tcPr>
            <w:tcW w:w="204"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12</w:t>
            </w:r>
          </w:p>
        </w:tc>
        <w:tc>
          <w:tcPr>
            <w:tcW w:w="178"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13</w:t>
            </w:r>
          </w:p>
        </w:tc>
        <w:tc>
          <w:tcPr>
            <w:tcW w:w="183"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14</w:t>
            </w:r>
          </w:p>
        </w:tc>
        <w:tc>
          <w:tcPr>
            <w:tcW w:w="428"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15</w:t>
            </w:r>
          </w:p>
        </w:tc>
        <w:tc>
          <w:tcPr>
            <w:tcW w:w="275"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16</w:t>
            </w:r>
          </w:p>
        </w:tc>
        <w:tc>
          <w:tcPr>
            <w:tcW w:w="304"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17</w:t>
            </w:r>
          </w:p>
        </w:tc>
        <w:tc>
          <w:tcPr>
            <w:tcW w:w="304"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C844DB">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18</w:t>
            </w:r>
          </w:p>
        </w:tc>
        <w:tc>
          <w:tcPr>
            <w:tcW w:w="219" w:type="pc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C844DB">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19</w:t>
            </w: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12"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8"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92" w:type="pct"/>
            <w:vMerge w:val="restart"/>
            <w:tcBorders>
              <w:top w:val="single" w:sz="4" w:space="0" w:color="auto"/>
              <w:left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8"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26"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6"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tcBorders>
              <w:top w:val="nil"/>
              <w:left w:val="nil"/>
              <w:bottom w:val="nil"/>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tcBorders>
              <w:top w:val="nil"/>
              <w:left w:val="nil"/>
              <w:bottom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92" w:type="pct"/>
            <w:vMerge/>
            <w:tcBorders>
              <w:left w:val="single" w:sz="4" w:space="0" w:color="auto"/>
              <w:bottom w:val="single" w:sz="4" w:space="0" w:color="auto"/>
              <w:right w:val="single" w:sz="4" w:space="0" w:color="auto"/>
            </w:tcBorders>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0E4985">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0E4985">
            <w:pPr>
              <w:spacing w:after="160" w:line="200" w:lineRule="exact"/>
              <w:jc w:val="center"/>
              <w:rPr>
                <w:rFonts w:ascii="Times New Roman" w:eastAsia="Calibri" w:hAnsi="Times New Roman" w:cs="Times New Roman"/>
                <w:bCs/>
                <w:sz w:val="10"/>
                <w:szCs w:val="10"/>
              </w:rPr>
            </w:pPr>
          </w:p>
        </w:tc>
      </w:tr>
      <w:tr w:rsidR="00B106E1" w:rsidRPr="00F22489" w:rsidTr="002723BD">
        <w:trPr>
          <w:trHeight w:val="339"/>
        </w:trPr>
        <w:tc>
          <w:tcPr>
            <w:tcW w:w="225" w:type="pct"/>
            <w:vMerge w:val="restart"/>
            <w:tcBorders>
              <w:top w:val="single" w:sz="4" w:space="0" w:color="auto"/>
              <w:left w:val="single" w:sz="4" w:space="0" w:color="auto"/>
              <w:right w:val="single" w:sz="4" w:space="0" w:color="auto"/>
            </w:tcBorders>
            <w:vAlign w:val="center"/>
          </w:tcPr>
          <w:p w:rsidR="001F1593" w:rsidRPr="00F22489" w:rsidRDefault="00B106E1" w:rsidP="001F1593">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 xml:space="preserve">Итого по </w:t>
            </w:r>
            <w:r w:rsidR="001F1593">
              <w:rPr>
                <w:rFonts w:ascii="Times New Roman" w:eastAsia="Calibri" w:hAnsi="Times New Roman" w:cs="Times New Roman"/>
                <w:bCs/>
              </w:rPr>
              <w:t>У</w:t>
            </w:r>
            <w:r w:rsidRPr="00F22489">
              <w:rPr>
                <w:rFonts w:ascii="Times New Roman" w:eastAsia="Calibri" w:hAnsi="Times New Roman" w:cs="Times New Roman"/>
                <w:bCs/>
              </w:rPr>
              <w:t>слуге</w:t>
            </w:r>
          </w:p>
        </w:tc>
        <w:tc>
          <w:tcPr>
            <w:tcW w:w="212"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8"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92" w:type="pct"/>
            <w:vMerge w:val="restart"/>
            <w:tcBorders>
              <w:top w:val="single" w:sz="4" w:space="0" w:color="auto"/>
              <w:left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8"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26"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2723BD">
        <w:tc>
          <w:tcPr>
            <w:tcW w:w="225" w:type="pct"/>
            <w:vMerge/>
            <w:tcBorders>
              <w:left w:val="single" w:sz="4" w:space="0" w:color="auto"/>
              <w:right w:val="single" w:sz="4" w:space="0" w:color="auto"/>
            </w:tcBorders>
            <w:vAlign w:val="center"/>
          </w:tcPr>
          <w:p w:rsidR="00B106E1" w:rsidRPr="00F22489" w:rsidRDefault="00B106E1" w:rsidP="00C24FA6">
            <w:pPr>
              <w:spacing w:after="160" w:line="240" w:lineRule="auto"/>
              <w:jc w:val="center"/>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2723BD">
        <w:tc>
          <w:tcPr>
            <w:tcW w:w="225" w:type="pct"/>
            <w:vMerge/>
            <w:tcBorders>
              <w:left w:val="single" w:sz="4" w:space="0" w:color="auto"/>
              <w:right w:val="single" w:sz="4" w:space="0" w:color="auto"/>
            </w:tcBorders>
            <w:vAlign w:val="center"/>
          </w:tcPr>
          <w:p w:rsidR="00B106E1" w:rsidRPr="00F22489" w:rsidRDefault="00B106E1" w:rsidP="00C24FA6">
            <w:pPr>
              <w:spacing w:after="160" w:line="240" w:lineRule="auto"/>
              <w:jc w:val="center"/>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2723BD">
        <w:tc>
          <w:tcPr>
            <w:tcW w:w="225" w:type="pct"/>
            <w:vMerge/>
            <w:tcBorders>
              <w:left w:val="single" w:sz="4" w:space="0" w:color="auto"/>
              <w:right w:val="single" w:sz="4" w:space="0" w:color="auto"/>
            </w:tcBorders>
            <w:vAlign w:val="center"/>
          </w:tcPr>
          <w:p w:rsidR="00B106E1" w:rsidRPr="00F22489" w:rsidRDefault="00B106E1" w:rsidP="00C24FA6">
            <w:pPr>
              <w:spacing w:after="160" w:line="240" w:lineRule="auto"/>
              <w:jc w:val="center"/>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bottom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2723BD">
        <w:tc>
          <w:tcPr>
            <w:tcW w:w="225" w:type="pct"/>
            <w:vMerge/>
            <w:tcBorders>
              <w:left w:val="single" w:sz="4" w:space="0" w:color="auto"/>
              <w:right w:val="single" w:sz="4" w:space="0" w:color="auto"/>
            </w:tcBorders>
            <w:vAlign w:val="center"/>
          </w:tcPr>
          <w:p w:rsidR="00B106E1" w:rsidRPr="00F22489" w:rsidRDefault="00B106E1">
            <w:pPr>
              <w:spacing w:after="160" w:line="200" w:lineRule="exact"/>
              <w:jc w:val="center"/>
              <w:rPr>
                <w:rFonts w:ascii="Times New Roman" w:eastAsia="Calibri" w:hAnsi="Times New Roman" w:cs="Times New Roman"/>
                <w:bCs/>
                <w:sz w:val="10"/>
                <w:szCs w:val="10"/>
              </w:rPr>
            </w:pPr>
          </w:p>
        </w:tc>
        <w:tc>
          <w:tcPr>
            <w:tcW w:w="212"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8"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92" w:type="pct"/>
            <w:vMerge w:val="restart"/>
            <w:tcBorders>
              <w:top w:val="single" w:sz="4" w:space="0" w:color="auto"/>
              <w:left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8"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26"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2723BD">
        <w:tc>
          <w:tcPr>
            <w:tcW w:w="225" w:type="pct"/>
            <w:vMerge/>
            <w:tcBorders>
              <w:left w:val="single" w:sz="4" w:space="0" w:color="auto"/>
              <w:right w:val="single" w:sz="4" w:space="0" w:color="auto"/>
            </w:tcBorders>
            <w:vAlign w:val="center"/>
          </w:tcPr>
          <w:p w:rsidR="00B106E1" w:rsidRPr="00F22489" w:rsidRDefault="00B106E1" w:rsidP="00C24FA6">
            <w:pPr>
              <w:spacing w:after="160" w:line="240" w:lineRule="auto"/>
              <w:jc w:val="center"/>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2723BD">
        <w:tc>
          <w:tcPr>
            <w:tcW w:w="225" w:type="pct"/>
            <w:vMerge/>
            <w:tcBorders>
              <w:left w:val="single" w:sz="4" w:space="0" w:color="auto"/>
              <w:right w:val="single" w:sz="4" w:space="0" w:color="auto"/>
            </w:tcBorders>
            <w:vAlign w:val="center"/>
          </w:tcPr>
          <w:p w:rsidR="00B106E1" w:rsidRPr="00F22489" w:rsidRDefault="00B106E1" w:rsidP="00C24FA6">
            <w:pPr>
              <w:spacing w:after="160" w:line="240" w:lineRule="auto"/>
              <w:jc w:val="center"/>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2723BD">
        <w:tc>
          <w:tcPr>
            <w:tcW w:w="225" w:type="pct"/>
            <w:vMerge/>
            <w:tcBorders>
              <w:left w:val="single" w:sz="4" w:space="0" w:color="auto"/>
              <w:bottom w:val="single" w:sz="4" w:space="0" w:color="auto"/>
              <w:right w:val="single" w:sz="4" w:space="0" w:color="auto"/>
            </w:tcBorders>
            <w:vAlign w:val="center"/>
          </w:tcPr>
          <w:p w:rsidR="00B106E1" w:rsidRPr="00F22489" w:rsidRDefault="00B106E1" w:rsidP="00C24FA6">
            <w:pPr>
              <w:spacing w:after="160" w:line="240" w:lineRule="auto"/>
              <w:jc w:val="center"/>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bottom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2723BD">
        <w:trPr>
          <w:trHeight w:val="300"/>
        </w:trPr>
        <w:tc>
          <w:tcPr>
            <w:tcW w:w="225" w:type="pct"/>
            <w:vMerge w:val="restart"/>
            <w:tcBorders>
              <w:top w:val="single" w:sz="4" w:space="0" w:color="auto"/>
              <w:left w:val="single" w:sz="4" w:space="0" w:color="auto"/>
              <w:right w:val="single" w:sz="4" w:space="0" w:color="auto"/>
            </w:tcBorders>
            <w:vAlign w:val="center"/>
          </w:tcPr>
          <w:p w:rsidR="000F5B7C" w:rsidRDefault="00B106E1">
            <w:pPr>
              <w:spacing w:after="160" w:line="200" w:lineRule="exact"/>
              <w:jc w:val="center"/>
              <w:rPr>
                <w:rFonts w:ascii="Times New Roman" w:eastAsia="Calibri" w:hAnsi="Times New Roman" w:cs="Times New Roman"/>
                <w:bCs/>
              </w:rPr>
            </w:pPr>
            <w:r w:rsidRPr="00F22489">
              <w:rPr>
                <w:rFonts w:ascii="Times New Roman" w:eastAsia="Calibri" w:hAnsi="Times New Roman" w:cs="Times New Roman"/>
                <w:bCs/>
              </w:rPr>
              <w:t xml:space="preserve">Итого по </w:t>
            </w:r>
            <w:proofErr w:type="spellStart"/>
            <w:r w:rsidRPr="00F22489">
              <w:rPr>
                <w:rFonts w:ascii="Times New Roman" w:eastAsia="Calibri" w:hAnsi="Times New Roman" w:cs="Times New Roman"/>
                <w:bCs/>
              </w:rPr>
              <w:t>укруп</w:t>
            </w:r>
            <w:proofErr w:type="spellEnd"/>
            <w:r w:rsidRPr="00F22489">
              <w:rPr>
                <w:rFonts w:ascii="Times New Roman" w:eastAsia="Calibri" w:hAnsi="Times New Roman" w:cs="Times New Roman"/>
                <w:bCs/>
              </w:rPr>
              <w:t>-</w:t>
            </w:r>
          </w:p>
          <w:p w:rsidR="000F5B7C" w:rsidRDefault="000F5B7C">
            <w:pPr>
              <w:spacing w:after="160" w:line="200" w:lineRule="exact"/>
              <w:jc w:val="center"/>
              <w:rPr>
                <w:rFonts w:ascii="Times New Roman" w:eastAsia="Calibri" w:hAnsi="Times New Roman" w:cs="Times New Roman"/>
                <w:bCs/>
              </w:rPr>
            </w:pPr>
            <w:proofErr w:type="spellStart"/>
            <w:r>
              <w:rPr>
                <w:rFonts w:ascii="Times New Roman" w:eastAsia="Calibri" w:hAnsi="Times New Roman" w:cs="Times New Roman"/>
                <w:bCs/>
              </w:rPr>
              <w:t>ненной</w:t>
            </w:r>
            <w:proofErr w:type="spellEnd"/>
          </w:p>
          <w:p w:rsidR="00B106E1" w:rsidRPr="00F22489" w:rsidRDefault="000F5B7C">
            <w:pPr>
              <w:spacing w:after="160" w:line="200" w:lineRule="exact"/>
              <w:jc w:val="center"/>
              <w:rPr>
                <w:rFonts w:ascii="Times New Roman" w:eastAsia="Calibri" w:hAnsi="Times New Roman" w:cs="Times New Roman"/>
                <w:bCs/>
              </w:rPr>
            </w:pPr>
            <w:r>
              <w:rPr>
                <w:rFonts w:ascii="Times New Roman" w:eastAsia="Calibri" w:hAnsi="Times New Roman" w:cs="Times New Roman"/>
                <w:bCs/>
              </w:rPr>
              <w:t>У</w:t>
            </w:r>
            <w:r w:rsidR="00B106E1" w:rsidRPr="00F22489">
              <w:rPr>
                <w:rFonts w:ascii="Times New Roman" w:eastAsia="Calibri" w:hAnsi="Times New Roman" w:cs="Times New Roman"/>
                <w:bCs/>
              </w:rPr>
              <w:t>слуге</w:t>
            </w:r>
          </w:p>
        </w:tc>
        <w:tc>
          <w:tcPr>
            <w:tcW w:w="212"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20"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92" w:type="pct"/>
            <w:vMerge w:val="restart"/>
            <w:tcBorders>
              <w:top w:val="single" w:sz="4" w:space="0" w:color="auto"/>
              <w:left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26"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vMerge/>
            <w:tcBorders>
              <w:left w:val="single" w:sz="4" w:space="0" w:color="auto"/>
              <w:right w:val="single" w:sz="4" w:space="0" w:color="auto"/>
            </w:tcBorders>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vMerge/>
            <w:tcBorders>
              <w:left w:val="single" w:sz="4" w:space="0" w:color="auto"/>
              <w:right w:val="single" w:sz="4" w:space="0" w:color="auto"/>
            </w:tcBorders>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vMerge/>
            <w:tcBorders>
              <w:left w:val="single" w:sz="4" w:space="0" w:color="auto"/>
              <w:right w:val="single" w:sz="4" w:space="0" w:color="auto"/>
            </w:tcBorders>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bottom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vMerge/>
            <w:tcBorders>
              <w:left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2"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20"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92" w:type="pct"/>
            <w:vMerge w:val="restart"/>
            <w:tcBorders>
              <w:top w:val="single" w:sz="4" w:space="0" w:color="auto"/>
              <w:left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26"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vMerge/>
            <w:tcBorders>
              <w:left w:val="single" w:sz="4" w:space="0" w:color="auto"/>
              <w:right w:val="single" w:sz="4" w:space="0" w:color="auto"/>
            </w:tcBorders>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vMerge/>
            <w:tcBorders>
              <w:left w:val="single" w:sz="4" w:space="0" w:color="auto"/>
              <w:right w:val="single" w:sz="4" w:space="0" w:color="auto"/>
            </w:tcBorders>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val="restar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r w:rsidR="00B106E1" w:rsidRPr="00F22489" w:rsidTr="00B106E1">
        <w:tc>
          <w:tcPr>
            <w:tcW w:w="225" w:type="pct"/>
            <w:vMerge/>
            <w:tcBorders>
              <w:left w:val="single" w:sz="4" w:space="0" w:color="auto"/>
              <w:bottom w:val="single" w:sz="4" w:space="0" w:color="auto"/>
              <w:right w:val="single" w:sz="4" w:space="0" w:color="auto"/>
            </w:tcBorders>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92" w:type="pct"/>
            <w:vMerge/>
            <w:tcBorders>
              <w:left w:val="single" w:sz="4" w:space="0" w:color="auto"/>
              <w:bottom w:val="single" w:sz="4" w:space="0" w:color="auto"/>
              <w:right w:val="single" w:sz="4" w:space="0" w:color="auto"/>
            </w:tcBorders>
            <w:vAlign w:val="center"/>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rsidR="00B106E1" w:rsidRPr="00F22489" w:rsidRDefault="00B106E1" w:rsidP="00B106E1">
            <w:pPr>
              <w:spacing w:after="160" w:line="240" w:lineRule="auto"/>
              <w:rPr>
                <w:rFonts w:ascii="Times New Roman" w:eastAsia="Calibri" w:hAnsi="Times New Roman" w:cs="Times New Roman"/>
                <w:bCs/>
                <w:sz w:val="10"/>
                <w:szCs w:val="10"/>
              </w:rPr>
            </w:pPr>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7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51"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roofErr w:type="spellStart"/>
            <w:r w:rsidRPr="00F22489">
              <w:rPr>
                <w:rFonts w:ascii="Times New Roman" w:eastAsia="Calibri" w:hAnsi="Times New Roman" w:cs="Times New Roman"/>
                <w:bCs/>
                <w:sz w:val="10"/>
                <w:szCs w:val="10"/>
              </w:rPr>
              <w:t>х</w:t>
            </w:r>
            <w:proofErr w:type="spellEnd"/>
          </w:p>
        </w:tc>
        <w:tc>
          <w:tcPr>
            <w:tcW w:w="204"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7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428"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75" w:type="pct"/>
            <w:tcBorders>
              <w:top w:val="single" w:sz="4" w:space="0" w:color="auto"/>
              <w:left w:val="single" w:sz="4" w:space="0" w:color="auto"/>
              <w:bottom w:val="single" w:sz="4" w:space="0" w:color="auto"/>
              <w:right w:val="single" w:sz="4" w:space="0" w:color="auto"/>
            </w:tcBorders>
            <w:vAlign w:val="center"/>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304"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c>
          <w:tcPr>
            <w:tcW w:w="219" w:type="pct"/>
            <w:tcBorders>
              <w:top w:val="single" w:sz="4" w:space="0" w:color="auto"/>
              <w:left w:val="single" w:sz="4" w:space="0" w:color="auto"/>
              <w:bottom w:val="single" w:sz="4" w:space="0" w:color="auto"/>
              <w:right w:val="single" w:sz="4" w:space="0" w:color="auto"/>
            </w:tcBorders>
          </w:tcPr>
          <w:p w:rsidR="00B106E1" w:rsidRPr="00F22489" w:rsidRDefault="00B106E1" w:rsidP="00B106E1">
            <w:pPr>
              <w:spacing w:after="160" w:line="200" w:lineRule="exact"/>
              <w:jc w:val="center"/>
              <w:rPr>
                <w:rFonts w:ascii="Times New Roman" w:eastAsia="Calibri" w:hAnsi="Times New Roman" w:cs="Times New Roman"/>
                <w:bCs/>
                <w:sz w:val="10"/>
                <w:szCs w:val="10"/>
              </w:rPr>
            </w:pPr>
          </w:p>
        </w:tc>
      </w:tr>
    </w:tbl>
    <w:p w:rsidR="000E4985" w:rsidRPr="00F22489" w:rsidRDefault="000E4985" w:rsidP="000E498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0E4985" w:rsidRPr="00F22489" w:rsidRDefault="000E4985" w:rsidP="000E4985">
      <w:pPr>
        <w:spacing w:after="0" w:line="240" w:lineRule="atLeast"/>
        <w:rPr>
          <w:rFonts w:ascii="Times New Roman" w:eastAsia="Calibri" w:hAnsi="Times New Roman" w:cs="Times New Roman"/>
          <w:sz w:val="28"/>
          <w:szCs w:val="26"/>
        </w:rPr>
      </w:pPr>
      <w:r w:rsidRPr="00F22489">
        <w:rPr>
          <w:rFonts w:ascii="Times New Roman" w:eastAsia="Calibri" w:hAnsi="Times New Roman" w:cs="Times New Roman"/>
          <w:sz w:val="28"/>
          <w:szCs w:val="26"/>
        </w:rPr>
        <w:t xml:space="preserve">Руководитель                              _____________________    ___________________    _____________________ </w:t>
      </w:r>
    </w:p>
    <w:p w:rsidR="000E4985" w:rsidRPr="00F22489" w:rsidRDefault="000E4985" w:rsidP="000E4985">
      <w:pPr>
        <w:spacing w:after="0" w:line="240" w:lineRule="atLeast"/>
        <w:rPr>
          <w:rFonts w:ascii="Times New Roman" w:eastAsia="Calibri" w:hAnsi="Times New Roman" w:cs="Times New Roman"/>
          <w:sz w:val="28"/>
          <w:szCs w:val="26"/>
        </w:rPr>
      </w:pPr>
      <w:r w:rsidRPr="00F22489">
        <w:rPr>
          <w:rFonts w:ascii="Times New Roman" w:eastAsia="Calibri" w:hAnsi="Times New Roman" w:cs="Times New Roman"/>
          <w:sz w:val="28"/>
          <w:szCs w:val="26"/>
        </w:rPr>
        <w:t>(уполномоченное лицо)                           (должность)                (подпись)                    (расшифровка подписи)</w:t>
      </w:r>
    </w:p>
    <w:p w:rsidR="000E4985" w:rsidRPr="00F22489" w:rsidRDefault="000E4985" w:rsidP="000E4985">
      <w:pPr>
        <w:spacing w:after="0" w:line="240" w:lineRule="atLeast"/>
        <w:rPr>
          <w:rFonts w:ascii="Times New Roman" w:eastAsia="Calibri" w:hAnsi="Times New Roman" w:cs="Times New Roman"/>
          <w:sz w:val="28"/>
          <w:szCs w:val="26"/>
        </w:rPr>
      </w:pPr>
    </w:p>
    <w:p w:rsidR="000E4985" w:rsidRPr="00F22489" w:rsidRDefault="000E4985" w:rsidP="00C936C8">
      <w:pPr>
        <w:spacing w:after="0" w:line="240" w:lineRule="atLeast"/>
        <w:rPr>
          <w:rFonts w:ascii="Calibri" w:eastAsia="Calibri" w:hAnsi="Calibri" w:cs="Times New Roman"/>
          <w:position w:val="6"/>
          <w:sz w:val="24"/>
          <w:szCs w:val="24"/>
        </w:rPr>
        <w:sectPr w:rsidR="000E4985" w:rsidRPr="00F22489" w:rsidSect="00976E27">
          <w:endnotePr>
            <w:numFmt w:val="decimal"/>
            <w:numRestart w:val="eachSect"/>
          </w:endnotePr>
          <w:pgSz w:w="23811" w:h="16838" w:orient="landscape" w:code="8"/>
          <w:pgMar w:top="1276" w:right="1134" w:bottom="850" w:left="1134" w:header="708" w:footer="708" w:gutter="0"/>
          <w:pgNumType w:start="3"/>
          <w:cols w:space="708"/>
          <w:docGrid w:linePitch="360"/>
        </w:sectPr>
      </w:pPr>
      <w:r w:rsidRPr="00F22489">
        <w:rPr>
          <w:rFonts w:ascii="Times New Roman" w:eastAsia="Calibri" w:hAnsi="Times New Roman" w:cs="Times New Roman"/>
          <w:sz w:val="28"/>
          <w:szCs w:val="26"/>
        </w:rPr>
        <w:t>"____" ____________ 20____ г</w:t>
      </w:r>
    </w:p>
    <w:p w:rsidR="00BF3EDA" w:rsidRPr="00F22489" w:rsidRDefault="00BF3EDA" w:rsidP="00BF3EDA">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lastRenderedPageBreak/>
        <w:t xml:space="preserve">Приложение № </w:t>
      </w:r>
      <w:r w:rsidR="0075269E">
        <w:rPr>
          <w:rFonts w:ascii="Times New Roman" w:eastAsia="Times New Roman" w:hAnsi="Times New Roman" w:cs="Times New Roman"/>
          <w:sz w:val="28"/>
          <w:szCs w:val="24"/>
          <w:lang w:eastAsia="ru-RU"/>
        </w:rPr>
        <w:t>5</w:t>
      </w:r>
    </w:p>
    <w:p w:rsidR="00BF3EDA" w:rsidRPr="00F22489" w:rsidRDefault="00416E77" w:rsidP="00BF3EDA">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 xml:space="preserve">к </w:t>
      </w:r>
      <w:r w:rsidR="001A0DCF">
        <w:rPr>
          <w:rFonts w:ascii="Times New Roman" w:eastAsia="Times New Roman" w:hAnsi="Times New Roman" w:cs="Times New Roman"/>
          <w:sz w:val="28"/>
          <w:szCs w:val="24"/>
          <w:lang w:eastAsia="ru-RU"/>
        </w:rPr>
        <w:t>С</w:t>
      </w:r>
      <w:r w:rsidRPr="00F22489">
        <w:rPr>
          <w:rFonts w:ascii="Times New Roman" w:eastAsia="Times New Roman" w:hAnsi="Times New Roman" w:cs="Times New Roman"/>
          <w:sz w:val="28"/>
          <w:szCs w:val="24"/>
          <w:lang w:eastAsia="ru-RU"/>
        </w:rPr>
        <w:t>оглашени</w:t>
      </w:r>
      <w:r w:rsidR="001A0DCF">
        <w:rPr>
          <w:rFonts w:ascii="Times New Roman" w:eastAsia="Times New Roman" w:hAnsi="Times New Roman" w:cs="Times New Roman"/>
          <w:sz w:val="28"/>
          <w:szCs w:val="24"/>
          <w:lang w:eastAsia="ru-RU"/>
        </w:rPr>
        <w:t>ю</w:t>
      </w:r>
      <w:r w:rsidRPr="00F22489">
        <w:rPr>
          <w:rFonts w:ascii="Times New Roman" w:eastAsia="Times New Roman" w:hAnsi="Times New Roman" w:cs="Times New Roman"/>
          <w:sz w:val="28"/>
          <w:szCs w:val="24"/>
          <w:lang w:eastAsia="ru-RU"/>
        </w:rPr>
        <w:br/>
        <w:t xml:space="preserve"> </w:t>
      </w:r>
      <w:proofErr w:type="gramStart"/>
      <w:r w:rsidR="00BF3EDA" w:rsidRPr="00F22489">
        <w:rPr>
          <w:rFonts w:ascii="Times New Roman" w:eastAsia="Times New Roman" w:hAnsi="Times New Roman" w:cs="Times New Roman"/>
          <w:sz w:val="28"/>
          <w:szCs w:val="24"/>
          <w:lang w:eastAsia="ru-RU"/>
        </w:rPr>
        <w:t>от</w:t>
      </w:r>
      <w:proofErr w:type="gramEnd"/>
      <w:r w:rsidR="00BF3EDA" w:rsidRPr="00F22489">
        <w:rPr>
          <w:rFonts w:ascii="Times New Roman" w:eastAsia="Times New Roman" w:hAnsi="Times New Roman" w:cs="Times New Roman"/>
          <w:sz w:val="28"/>
          <w:szCs w:val="24"/>
          <w:lang w:eastAsia="ru-RU"/>
        </w:rPr>
        <w:t xml:space="preserve"> ___________________ № _____</w:t>
      </w:r>
    </w:p>
    <w:p w:rsidR="00976E27" w:rsidRPr="00F22489" w:rsidRDefault="00976E27" w:rsidP="00BF3EDA">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1A0DCF" w:rsidRPr="00F22489" w:rsidRDefault="001A0DCF" w:rsidP="00BF3ED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E6295" w:rsidRPr="00FB5710" w:rsidRDefault="000E6295" w:rsidP="000E6295">
      <w:pPr>
        <w:spacing w:after="0" w:line="240" w:lineRule="auto"/>
        <w:jc w:val="center"/>
        <w:rPr>
          <w:rFonts w:ascii="Times New Roman" w:hAnsi="Times New Roman" w:cs="Times New Roman"/>
          <w:sz w:val="28"/>
          <w:szCs w:val="28"/>
        </w:rPr>
      </w:pPr>
      <w:bookmarkStart w:id="74" w:name="Par2146"/>
      <w:bookmarkEnd w:id="74"/>
      <w:r w:rsidRPr="00FB5710">
        <w:rPr>
          <w:rFonts w:ascii="Times New Roman" w:hAnsi="Times New Roman" w:cs="Times New Roman"/>
          <w:sz w:val="28"/>
          <w:szCs w:val="28"/>
        </w:rPr>
        <w:t>Договор об образовании</w:t>
      </w:r>
    </w:p>
    <w:p w:rsidR="000E6295" w:rsidRPr="00FB5710" w:rsidRDefault="000E6295" w:rsidP="000E6295">
      <w:pPr>
        <w:spacing w:after="0" w:line="240" w:lineRule="auto"/>
        <w:jc w:val="center"/>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eastAsia="Times New Roman" w:hAnsi="Times New Roman" w:cs="Times New Roman"/>
          <w:sz w:val="28"/>
          <w:szCs w:val="28"/>
          <w:lang w:eastAsia="ru-RU"/>
        </w:rPr>
        <w:t xml:space="preserve">"__" _________________ 20__ г.                                                         </w:t>
      </w:r>
      <w:r w:rsidRPr="00FB5710">
        <w:rPr>
          <w:rFonts w:ascii="Times New Roman" w:hAnsi="Times New Roman" w:cs="Times New Roman"/>
          <w:sz w:val="28"/>
          <w:szCs w:val="28"/>
        </w:rPr>
        <w:t>№______- ПФ</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B5710">
        <w:rPr>
          <w:rFonts w:ascii="Times New Roman" w:eastAsia="Times New Roman" w:hAnsi="Times New Roman" w:cs="Times New Roman"/>
          <w:sz w:val="28"/>
          <w:szCs w:val="28"/>
          <w:lang w:eastAsia="ru-RU"/>
        </w:rPr>
        <w:t>____________________________________________________________________,</w:t>
      </w:r>
    </w:p>
    <w:p w:rsidR="000E6295" w:rsidRPr="00FB5710" w:rsidRDefault="000E6295" w:rsidP="000E629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710">
        <w:rPr>
          <w:rFonts w:ascii="Times New Roman" w:eastAsia="Times New Roman" w:hAnsi="Times New Roman" w:cs="Times New Roman"/>
          <w:sz w:val="20"/>
          <w:szCs w:val="20"/>
          <w:lang w:eastAsia="ru-RU"/>
        </w:rPr>
        <w:t>(наименование юридического лица, фамилия, имя отчество (при наличии) индивидуального предпринимателя)</w:t>
      </w:r>
    </w:p>
    <w:p w:rsidR="000E6295" w:rsidRPr="00FB5710" w:rsidRDefault="000E6295" w:rsidP="000E6295">
      <w:pPr>
        <w:spacing w:after="0" w:line="240" w:lineRule="auto"/>
        <w:jc w:val="both"/>
        <w:rPr>
          <w:rFonts w:ascii="Times New Roman" w:hAnsi="Times New Roman" w:cs="Times New Roman"/>
          <w:sz w:val="28"/>
          <w:szCs w:val="28"/>
        </w:rPr>
      </w:pPr>
      <w:proofErr w:type="gramStart"/>
      <w:r w:rsidRPr="00FB5710">
        <w:rPr>
          <w:rFonts w:ascii="Times New Roman" w:hAnsi="Times New Roman" w:cs="Times New Roman"/>
          <w:sz w:val="28"/>
          <w:szCs w:val="28"/>
        </w:rPr>
        <w:t>осуществляющее</w:t>
      </w:r>
      <w:proofErr w:type="gramEnd"/>
      <w:r w:rsidRPr="00FB5710">
        <w:rPr>
          <w:rFonts w:ascii="Times New Roman" w:hAnsi="Times New Roman" w:cs="Times New Roman"/>
          <w:sz w:val="28"/>
          <w:szCs w:val="28"/>
        </w:rPr>
        <w:t xml:space="preserve"> образовательную деятельность на основании </w:t>
      </w:r>
      <w:r w:rsidRPr="00F22489">
        <w:rPr>
          <w:rFonts w:ascii="Courier New" w:eastAsia="Times New Roman" w:hAnsi="Courier New" w:cs="Courier New"/>
          <w:sz w:val="20"/>
          <w:szCs w:val="20"/>
          <w:lang w:eastAsia="ru-RU"/>
        </w:rPr>
        <w:t>_________________________________________________________________________</w:t>
      </w:r>
      <w:r>
        <w:rPr>
          <w:rFonts w:ascii="Courier New" w:eastAsia="Times New Roman" w:hAnsi="Courier New" w:cs="Courier New"/>
          <w:sz w:val="20"/>
          <w:szCs w:val="20"/>
          <w:lang w:eastAsia="ru-RU"/>
        </w:rPr>
        <w:t>_____</w:t>
      </w:r>
      <w:r w:rsidRPr="00F22489">
        <w:rPr>
          <w:rFonts w:ascii="Courier New" w:eastAsia="Times New Roman" w:hAnsi="Courier New" w:cs="Courier New"/>
          <w:sz w:val="20"/>
          <w:szCs w:val="20"/>
          <w:lang w:eastAsia="ru-RU"/>
        </w:rPr>
        <w:t>_,</w:t>
      </w:r>
    </w:p>
    <w:p w:rsidR="000E6295" w:rsidRDefault="000E6295" w:rsidP="000E6295">
      <w:pPr>
        <w:spacing w:after="0" w:line="240" w:lineRule="auto"/>
        <w:jc w:val="both"/>
        <w:rPr>
          <w:rFonts w:ascii="Times New Roman" w:hAnsi="Times New Roman" w:cs="Times New Roman"/>
          <w:sz w:val="28"/>
          <w:szCs w:val="28"/>
        </w:rPr>
      </w:pPr>
      <w:r w:rsidRPr="00266934">
        <w:rPr>
          <w:rFonts w:ascii="Times New Roman" w:eastAsia="Times New Roman" w:hAnsi="Times New Roman" w:cs="Times New Roman"/>
          <w:sz w:val="20"/>
          <w:szCs w:val="20"/>
          <w:lang w:eastAsia="ru-RU"/>
        </w:rPr>
        <w:t>(номер лицензии, наименование органа, выдавшего лицензию/иные основания для осуществления деятельности)</w:t>
      </w:r>
      <w:r w:rsidRPr="00FB5710">
        <w:rPr>
          <w:rFonts w:ascii="Times New Roman" w:hAnsi="Times New Roman" w:cs="Times New Roman"/>
          <w:sz w:val="28"/>
          <w:szCs w:val="28"/>
        </w:rPr>
        <w:t xml:space="preserve"> </w:t>
      </w:r>
    </w:p>
    <w:p w:rsidR="000E6295" w:rsidRPr="00F22489" w:rsidRDefault="000E6295" w:rsidP="000E629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B5710">
        <w:rPr>
          <w:rFonts w:ascii="Times New Roman" w:hAnsi="Times New Roman" w:cs="Times New Roman"/>
          <w:sz w:val="28"/>
          <w:szCs w:val="28"/>
        </w:rPr>
        <w:t xml:space="preserve">именуемое в дальнейшем «Исполнитель», в лице </w:t>
      </w:r>
      <w:r w:rsidRPr="00F22489">
        <w:rPr>
          <w:rFonts w:ascii="Courier New" w:eastAsia="Times New Roman" w:hAnsi="Courier New" w:cs="Courier New"/>
          <w:sz w:val="20"/>
          <w:szCs w:val="20"/>
          <w:lang w:eastAsia="ru-RU"/>
        </w:rPr>
        <w:t>_________________________________________________________________________</w:t>
      </w:r>
      <w:r>
        <w:rPr>
          <w:rFonts w:ascii="Courier New" w:eastAsia="Times New Roman" w:hAnsi="Courier New" w:cs="Courier New"/>
          <w:sz w:val="20"/>
          <w:szCs w:val="20"/>
          <w:lang w:eastAsia="ru-RU"/>
        </w:rPr>
        <w:t>_____</w:t>
      </w:r>
      <w:r w:rsidRPr="00F22489">
        <w:rPr>
          <w:rFonts w:ascii="Courier New" w:eastAsia="Times New Roman" w:hAnsi="Courier New" w:cs="Courier New"/>
          <w:sz w:val="20"/>
          <w:szCs w:val="20"/>
          <w:lang w:eastAsia="ru-RU"/>
        </w:rPr>
        <w:t>_,</w:t>
      </w:r>
    </w:p>
    <w:p w:rsidR="000E6295" w:rsidRPr="00F22489" w:rsidRDefault="000E6295" w:rsidP="000E629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22489">
        <w:rPr>
          <w:rFonts w:ascii="Times New Roman" w:eastAsia="Times New Roman" w:hAnsi="Times New Roman" w:cs="Times New Roman"/>
          <w:sz w:val="20"/>
          <w:szCs w:val="20"/>
          <w:lang w:eastAsia="ru-RU"/>
        </w:rPr>
        <w:t xml:space="preserve">   (наименование должности, а также фамилия, имя, отчество (при наличии) лица, представляющего Исполнителя, или уполномоченного им лица)</w:t>
      </w:r>
    </w:p>
    <w:p w:rsidR="000E6295" w:rsidRPr="00F22489" w:rsidRDefault="000E6295" w:rsidP="000E629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FB5710">
        <w:rPr>
          <w:rFonts w:ascii="Times New Roman" w:hAnsi="Times New Roman" w:cs="Times New Roman"/>
          <w:sz w:val="28"/>
          <w:szCs w:val="28"/>
        </w:rPr>
        <w:t>действующего</w:t>
      </w:r>
      <w:proofErr w:type="gramEnd"/>
      <w:r w:rsidRPr="00FB5710">
        <w:rPr>
          <w:rFonts w:ascii="Times New Roman" w:hAnsi="Times New Roman" w:cs="Times New Roman"/>
          <w:sz w:val="28"/>
          <w:szCs w:val="28"/>
        </w:rPr>
        <w:t xml:space="preserve"> на основании </w:t>
      </w:r>
      <w:r w:rsidRPr="00F22489">
        <w:rPr>
          <w:rFonts w:ascii="Courier New" w:eastAsia="Times New Roman" w:hAnsi="Courier New" w:cs="Courier New"/>
          <w:sz w:val="20"/>
          <w:szCs w:val="20"/>
          <w:lang w:eastAsia="ru-RU"/>
        </w:rPr>
        <w:t>________________________________________________________________</w:t>
      </w:r>
      <w:r>
        <w:rPr>
          <w:rFonts w:ascii="Courier New" w:eastAsia="Times New Roman" w:hAnsi="Courier New" w:cs="Courier New"/>
          <w:sz w:val="20"/>
          <w:szCs w:val="20"/>
          <w:lang w:eastAsia="ru-RU"/>
        </w:rPr>
        <w:t>_____</w:t>
      </w:r>
      <w:r w:rsidRPr="00F22489">
        <w:rPr>
          <w:rFonts w:ascii="Courier New" w:eastAsia="Times New Roman" w:hAnsi="Courier New" w:cs="Courier New"/>
          <w:sz w:val="20"/>
          <w:szCs w:val="20"/>
          <w:lang w:eastAsia="ru-RU"/>
        </w:rPr>
        <w:t>__________,</w:t>
      </w:r>
    </w:p>
    <w:p w:rsidR="000E6295" w:rsidRDefault="000E6295" w:rsidP="000E6295">
      <w:pPr>
        <w:spacing w:after="0" w:line="240" w:lineRule="auto"/>
        <w:jc w:val="both"/>
        <w:rPr>
          <w:rFonts w:ascii="Times New Roman" w:eastAsia="Times New Roman" w:hAnsi="Times New Roman" w:cs="Times New Roman"/>
          <w:sz w:val="20"/>
          <w:szCs w:val="20"/>
          <w:lang w:eastAsia="ru-RU"/>
        </w:rPr>
      </w:pPr>
      <w:r w:rsidRPr="00F22489">
        <w:rPr>
          <w:rFonts w:ascii="Times New Roman" w:eastAsia="Times New Roman" w:hAnsi="Times New Roman" w:cs="Times New Roman"/>
          <w:sz w:val="20"/>
          <w:szCs w:val="20"/>
          <w:lang w:eastAsia="ru-RU"/>
        </w:rPr>
        <w:t>(реквизиты учредительного документа юридического лица, свидетельства о государственной регистрации</w:t>
      </w:r>
      <w:r w:rsidRPr="00F22489">
        <w:rPr>
          <w:rFonts w:ascii="Times New Roman" w:eastAsia="Times New Roman" w:hAnsi="Times New Roman" w:cs="Times New Roman"/>
          <w:sz w:val="20"/>
          <w:szCs w:val="20"/>
          <w:lang w:eastAsia="ru-RU"/>
        </w:rPr>
        <w:br/>
        <w:t xml:space="preserve"> индивидуального предпринимателя или иной документ, удостоверяющий полномочия</w:t>
      </w:r>
      <w:r>
        <w:rPr>
          <w:rFonts w:ascii="Times New Roman" w:eastAsia="Times New Roman" w:hAnsi="Times New Roman" w:cs="Times New Roman"/>
          <w:sz w:val="20"/>
          <w:szCs w:val="20"/>
          <w:lang w:eastAsia="ru-RU"/>
        </w:rPr>
        <w:t>)</w:t>
      </w:r>
    </w:p>
    <w:p w:rsidR="000E6295" w:rsidRPr="00F22489" w:rsidRDefault="000E6295" w:rsidP="000E629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B5710">
        <w:rPr>
          <w:rFonts w:ascii="Times New Roman" w:hAnsi="Times New Roman" w:cs="Times New Roman"/>
          <w:sz w:val="28"/>
          <w:szCs w:val="28"/>
        </w:rPr>
        <w:t>предлагает физическому лицу, действующему в интересах несовершеннолетнего, включенного в систему персонифицированного финансирования дополнительного образования на основании сертификата</w:t>
      </w:r>
      <w:r w:rsidR="009D0311">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дополнительного образования </w:t>
      </w:r>
      <w:r w:rsidRPr="00FB5710">
        <w:rPr>
          <w:rFonts w:ascii="Times New Roman" w:hAnsi="Times New Roman" w:cs="Times New Roman"/>
          <w:sz w:val="28"/>
          <w:szCs w:val="28"/>
        </w:rPr>
        <w:t>№</w:t>
      </w:r>
      <w:r>
        <w:rPr>
          <w:rFonts w:ascii="Times New Roman" w:hAnsi="Times New Roman" w:cs="Times New Roman"/>
          <w:sz w:val="28"/>
          <w:szCs w:val="28"/>
        </w:rPr>
        <w:t xml:space="preserve">__________________, </w:t>
      </w:r>
      <w:r w:rsidRPr="00FB5710">
        <w:rPr>
          <w:rFonts w:ascii="Times New Roman" w:hAnsi="Times New Roman" w:cs="Times New Roman"/>
          <w:sz w:val="28"/>
          <w:szCs w:val="28"/>
        </w:rPr>
        <w:t xml:space="preserve">обладатель сертификата - </w:t>
      </w:r>
      <w:r w:rsidRPr="00F22489">
        <w:rPr>
          <w:rFonts w:ascii="Courier New" w:eastAsia="Times New Roman" w:hAnsi="Courier New" w:cs="Courier New"/>
          <w:sz w:val="20"/>
          <w:szCs w:val="20"/>
          <w:lang w:eastAsia="ru-RU"/>
        </w:rPr>
        <w:t>________________________________________________________________</w:t>
      </w:r>
      <w:r>
        <w:rPr>
          <w:rFonts w:ascii="Courier New" w:eastAsia="Times New Roman" w:hAnsi="Courier New" w:cs="Courier New"/>
          <w:sz w:val="20"/>
          <w:szCs w:val="20"/>
          <w:lang w:eastAsia="ru-RU"/>
        </w:rPr>
        <w:t>_____</w:t>
      </w:r>
      <w:r w:rsidRPr="00F22489">
        <w:rPr>
          <w:rFonts w:ascii="Courier New" w:eastAsia="Times New Roman" w:hAnsi="Courier New" w:cs="Courier New"/>
          <w:sz w:val="20"/>
          <w:szCs w:val="20"/>
          <w:lang w:eastAsia="ru-RU"/>
        </w:rPr>
        <w:t>_________</w:t>
      </w:r>
      <w:r>
        <w:rPr>
          <w:rFonts w:ascii="Courier New" w:eastAsia="Times New Roman" w:hAnsi="Courier New" w:cs="Courier New"/>
          <w:sz w:val="20"/>
          <w:szCs w:val="20"/>
          <w:lang w:eastAsia="ru-RU"/>
        </w:rPr>
        <w:t>_</w:t>
      </w:r>
      <w:r w:rsidRPr="00F22489">
        <w:rPr>
          <w:rFonts w:ascii="Courier New" w:eastAsia="Times New Roman" w:hAnsi="Courier New" w:cs="Courier New"/>
          <w:sz w:val="20"/>
          <w:szCs w:val="20"/>
          <w:lang w:eastAsia="ru-RU"/>
        </w:rPr>
        <w:t>,</w:t>
      </w:r>
    </w:p>
    <w:p w:rsidR="000E6295" w:rsidRDefault="000E6295" w:rsidP="000E6295">
      <w:pPr>
        <w:spacing w:after="0" w:line="240" w:lineRule="auto"/>
        <w:jc w:val="center"/>
        <w:rPr>
          <w:rFonts w:ascii="Times New Roman" w:hAnsi="Times New Roman" w:cs="Times New Roman"/>
          <w:sz w:val="28"/>
          <w:szCs w:val="28"/>
        </w:rPr>
      </w:pPr>
      <w:r w:rsidRPr="00F22489">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фамилия, имя, отчество (при наличии))</w:t>
      </w:r>
    </w:p>
    <w:p w:rsidR="000E6295" w:rsidRPr="00251824" w:rsidRDefault="000E6295" w:rsidP="000E6295">
      <w:pPr>
        <w:spacing w:after="0" w:line="240" w:lineRule="auto"/>
        <w:jc w:val="both"/>
        <w:rPr>
          <w:rFonts w:ascii="Times New Roman" w:eastAsia="Times New Roman" w:hAnsi="Times New Roman" w:cs="Times New Roman"/>
          <w:sz w:val="20"/>
          <w:szCs w:val="20"/>
          <w:lang w:eastAsia="ru-RU"/>
        </w:rPr>
      </w:pPr>
      <w:proofErr w:type="gramStart"/>
      <w:r>
        <w:rPr>
          <w:rFonts w:ascii="Times New Roman" w:hAnsi="Times New Roman" w:cs="Times New Roman"/>
          <w:sz w:val="28"/>
          <w:szCs w:val="28"/>
        </w:rPr>
        <w:t xml:space="preserve">именуемый в дальнейшем «Обучающийся», </w:t>
      </w:r>
      <w:r w:rsidRPr="00FB5710">
        <w:rPr>
          <w:rFonts w:ascii="Times New Roman" w:hAnsi="Times New Roman" w:cs="Times New Roman"/>
          <w:sz w:val="28"/>
          <w:szCs w:val="28"/>
        </w:rPr>
        <w:t>являющемуся родителем (законным представителем), либо указанным несовершеннолетним, в случае достижения им возраста 14 лет, именуемому в дальнейшем «</w:t>
      </w:r>
      <w:r>
        <w:rPr>
          <w:rFonts w:ascii="Times New Roman" w:hAnsi="Times New Roman" w:cs="Times New Roman"/>
          <w:sz w:val="28"/>
          <w:szCs w:val="28"/>
        </w:rPr>
        <w:t>Заказчик</w:t>
      </w:r>
      <w:r w:rsidRPr="00FB5710">
        <w:rPr>
          <w:rFonts w:ascii="Times New Roman" w:hAnsi="Times New Roman" w:cs="Times New Roman"/>
          <w:sz w:val="28"/>
          <w:szCs w:val="28"/>
        </w:rPr>
        <w:t xml:space="preserve">», </w:t>
      </w:r>
      <w:r>
        <w:rPr>
          <w:rFonts w:ascii="Times New Roman" w:hAnsi="Times New Roman" w:cs="Times New Roman"/>
          <w:sz w:val="28"/>
          <w:szCs w:val="28"/>
        </w:rPr>
        <w:t xml:space="preserve">далее совместно именуемые «Стороны», </w:t>
      </w:r>
      <w:r w:rsidRPr="00FB5710">
        <w:rPr>
          <w:rFonts w:ascii="Times New Roman" w:hAnsi="Times New Roman" w:cs="Times New Roman"/>
          <w:sz w:val="28"/>
          <w:szCs w:val="28"/>
        </w:rPr>
        <w:t>заключить настоящий Договор о нижеследующем:</w:t>
      </w:r>
      <w:proofErr w:type="gramEnd"/>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I. Общие положения и правовое основание Договора</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1.1. </w:t>
      </w:r>
      <w:proofErr w:type="gramStart"/>
      <w:r w:rsidRPr="00FB5710">
        <w:rPr>
          <w:rFonts w:ascii="Times New Roman" w:hAnsi="Times New Roman" w:cs="Times New Roman"/>
          <w:sz w:val="28"/>
          <w:szCs w:val="28"/>
        </w:rPr>
        <w:t xml:space="preserve">Настоящий Договор является официальным предложением (офертой) Исполнителя Заказчику к заключению договора об оказании </w:t>
      </w:r>
      <w:r>
        <w:rPr>
          <w:rFonts w:ascii="Times New Roman" w:hAnsi="Times New Roman" w:cs="Times New Roman"/>
          <w:sz w:val="28"/>
          <w:szCs w:val="28"/>
        </w:rPr>
        <w:t xml:space="preserve">муниципальной </w:t>
      </w:r>
      <w:r w:rsidRPr="00FB5710">
        <w:rPr>
          <w:rFonts w:ascii="Times New Roman" w:hAnsi="Times New Roman" w:cs="Times New Roman"/>
          <w:sz w:val="28"/>
          <w:szCs w:val="28"/>
        </w:rPr>
        <w:t>услуги</w:t>
      </w:r>
      <w:r>
        <w:rPr>
          <w:rFonts w:ascii="Times New Roman" w:hAnsi="Times New Roman" w:cs="Times New Roman"/>
          <w:sz w:val="28"/>
          <w:szCs w:val="28"/>
        </w:rPr>
        <w:t xml:space="preserve"> в социальной сфере в соответствии с социальным сертификатом на получение муниципальной услуги в социальной сфере</w:t>
      </w:r>
      <w:r w:rsidRPr="00FB5710">
        <w:rPr>
          <w:rFonts w:ascii="Times New Roman" w:hAnsi="Times New Roman" w:cs="Times New Roman"/>
          <w:sz w:val="28"/>
          <w:szCs w:val="28"/>
        </w:rPr>
        <w:t>, указанной в разделе II настоящего Договора, содержит все существенные условия договора</w:t>
      </w:r>
      <w:r>
        <w:rPr>
          <w:rFonts w:ascii="Times New Roman" w:hAnsi="Times New Roman" w:cs="Times New Roman"/>
          <w:sz w:val="28"/>
          <w:szCs w:val="28"/>
        </w:rPr>
        <w:t>, предусмотренные частью 5 статьи 21 Федерального закона «О государственном (муниципальном) социальном заказе на оказание государственных (муниципальных) услуг в социальной</w:t>
      </w:r>
      <w:proofErr w:type="gramEnd"/>
      <w:r>
        <w:rPr>
          <w:rFonts w:ascii="Times New Roman" w:hAnsi="Times New Roman" w:cs="Times New Roman"/>
          <w:sz w:val="28"/>
          <w:szCs w:val="28"/>
        </w:rPr>
        <w:t xml:space="preserve"> сфере» от 13.07.2020 г. №189-ФЗ (далее – Федеральный закон №189-ФЗ) </w:t>
      </w:r>
      <w:r w:rsidRPr="00FB5710">
        <w:rPr>
          <w:rFonts w:ascii="Times New Roman" w:hAnsi="Times New Roman" w:cs="Times New Roman"/>
          <w:sz w:val="28"/>
          <w:szCs w:val="28"/>
        </w:rPr>
        <w:t xml:space="preserve">и публикуется в глобальной компьютерной сети Интернет на сайте: </w:t>
      </w:r>
      <w:r w:rsidR="00574C10" w:rsidRPr="00574C10">
        <w:rPr>
          <w:rFonts w:ascii="Times New Roman" w:hAnsi="Times New Roman" w:cs="Times New Roman"/>
          <w:sz w:val="28"/>
          <w:szCs w:val="28"/>
        </w:rPr>
        <w:t>https://ur.pfdo.ru</w:t>
      </w:r>
      <w:r w:rsidRPr="00FB5710">
        <w:rPr>
          <w:rFonts w:ascii="Times New Roman" w:hAnsi="Times New Roman" w:cs="Times New Roman"/>
          <w:sz w:val="28"/>
          <w:szCs w:val="28"/>
        </w:rPr>
        <w:t xml:space="preserve"> (далее - Сайт).</w:t>
      </w:r>
    </w:p>
    <w:p w:rsidR="000E6295" w:rsidRDefault="000E6295" w:rsidP="000E6295">
      <w:pPr>
        <w:widowControl w:val="0"/>
        <w:autoSpaceDE w:val="0"/>
        <w:autoSpaceDN w:val="0"/>
        <w:adjustRightInd w:val="0"/>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1.2. Правовой основой регулирования отношений между </w:t>
      </w:r>
      <w:r>
        <w:rPr>
          <w:rFonts w:ascii="Times New Roman" w:hAnsi="Times New Roman" w:cs="Times New Roman"/>
          <w:sz w:val="28"/>
          <w:szCs w:val="28"/>
        </w:rPr>
        <w:t>С</w:t>
      </w:r>
      <w:r w:rsidRPr="00FB5710">
        <w:rPr>
          <w:rFonts w:ascii="Times New Roman" w:hAnsi="Times New Roman" w:cs="Times New Roman"/>
          <w:sz w:val="28"/>
          <w:szCs w:val="28"/>
        </w:rPr>
        <w:t>торонами, возникших в силу заключения настоящего Договора, являются следующие нормативные документы: Гражданский кодекс Российской Федерации</w:t>
      </w:r>
      <w:r>
        <w:rPr>
          <w:rFonts w:ascii="Times New Roman" w:hAnsi="Times New Roman" w:cs="Times New Roman"/>
          <w:sz w:val="28"/>
          <w:szCs w:val="28"/>
        </w:rPr>
        <w:t xml:space="preserve"> (далее – ГК РФ)</w:t>
      </w:r>
      <w:r w:rsidRPr="00FB5710">
        <w:rPr>
          <w:rFonts w:ascii="Times New Roman" w:hAnsi="Times New Roman" w:cs="Times New Roman"/>
          <w:sz w:val="28"/>
          <w:szCs w:val="28"/>
        </w:rPr>
        <w:t xml:space="preserve">, </w:t>
      </w:r>
      <w:r w:rsidRPr="00FB5710">
        <w:rPr>
          <w:rFonts w:ascii="Times New Roman" w:hAnsi="Times New Roman" w:cs="Times New Roman"/>
          <w:sz w:val="28"/>
          <w:szCs w:val="28"/>
        </w:rPr>
        <w:lastRenderedPageBreak/>
        <w:t>Федеральный закон «Об образовании в Российской Федерации» от 29 декабря 2012 года №27З-ФЗ</w:t>
      </w:r>
      <w:r>
        <w:rPr>
          <w:rFonts w:ascii="Times New Roman" w:hAnsi="Times New Roman" w:cs="Times New Roman"/>
          <w:sz w:val="28"/>
          <w:szCs w:val="28"/>
        </w:rPr>
        <w:t xml:space="preserve"> (далее – Федеральный закон №273-ФЗ)</w:t>
      </w:r>
      <w:r w:rsidRPr="00FB5710">
        <w:rPr>
          <w:rFonts w:ascii="Times New Roman" w:hAnsi="Times New Roman" w:cs="Times New Roman"/>
          <w:sz w:val="28"/>
          <w:szCs w:val="28"/>
        </w:rPr>
        <w:t xml:space="preserve">, </w:t>
      </w:r>
      <w:r>
        <w:rPr>
          <w:rFonts w:ascii="Times New Roman" w:hAnsi="Times New Roman" w:cs="Times New Roman"/>
          <w:sz w:val="28"/>
          <w:szCs w:val="28"/>
        </w:rPr>
        <w:t>Федеральный закон №189-ФЗ</w:t>
      </w:r>
    </w:p>
    <w:p w:rsidR="000E6295" w:rsidRDefault="000E6295" w:rsidP="000E629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B5710">
        <w:rPr>
          <w:rFonts w:ascii="Times New Roman" w:hAnsi="Times New Roman" w:cs="Times New Roman"/>
          <w:sz w:val="28"/>
          <w:szCs w:val="28"/>
        </w:rPr>
        <w:t xml:space="preserve"> </w:t>
      </w:r>
      <w:r w:rsidRPr="00F22489">
        <w:rPr>
          <w:rFonts w:ascii="Courier New" w:eastAsia="Times New Roman" w:hAnsi="Courier New" w:cs="Courier New"/>
          <w:sz w:val="20"/>
          <w:szCs w:val="20"/>
          <w:lang w:eastAsia="ru-RU"/>
        </w:rPr>
        <w:t>________________________________________________________________</w:t>
      </w:r>
      <w:r>
        <w:rPr>
          <w:rFonts w:ascii="Courier New" w:eastAsia="Times New Roman" w:hAnsi="Courier New" w:cs="Courier New"/>
          <w:sz w:val="20"/>
          <w:szCs w:val="20"/>
          <w:lang w:eastAsia="ru-RU"/>
        </w:rPr>
        <w:t>_____</w:t>
      </w:r>
      <w:r w:rsidRPr="00F22489">
        <w:rPr>
          <w:rFonts w:ascii="Courier New" w:eastAsia="Times New Roman" w:hAnsi="Courier New" w:cs="Courier New"/>
          <w:sz w:val="20"/>
          <w:szCs w:val="20"/>
          <w:lang w:eastAsia="ru-RU"/>
        </w:rPr>
        <w:t>_________</w:t>
      </w:r>
      <w:r>
        <w:rPr>
          <w:rFonts w:ascii="Courier New" w:eastAsia="Times New Roman" w:hAnsi="Courier New" w:cs="Courier New"/>
          <w:sz w:val="20"/>
          <w:szCs w:val="20"/>
          <w:lang w:eastAsia="ru-RU"/>
        </w:rPr>
        <w:t>_</w:t>
      </w:r>
      <w:r w:rsidRPr="00F22489">
        <w:rPr>
          <w:rFonts w:ascii="Courier New" w:eastAsia="Times New Roman" w:hAnsi="Courier New" w:cs="Courier New"/>
          <w:sz w:val="20"/>
          <w:szCs w:val="20"/>
          <w:lang w:eastAsia="ru-RU"/>
        </w:rPr>
        <w:t>,</w:t>
      </w:r>
    </w:p>
    <w:p w:rsidR="000E6295" w:rsidRPr="00F22489" w:rsidRDefault="000E6295" w:rsidP="000E629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0E6295" w:rsidRDefault="000E6295" w:rsidP="000E6295">
      <w:pPr>
        <w:spacing w:after="0" w:line="240" w:lineRule="auto"/>
        <w:jc w:val="center"/>
        <w:rPr>
          <w:rFonts w:ascii="Times New Roman" w:eastAsia="Times New Roman" w:hAnsi="Times New Roman" w:cs="Times New Roman"/>
          <w:sz w:val="20"/>
          <w:szCs w:val="20"/>
          <w:lang w:eastAsia="ru-RU"/>
        </w:rPr>
      </w:pPr>
      <w:r w:rsidRPr="00F22489">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наименование и реквизиты документа, утвердившего Положение о персонифицированном дополнительном образовании)</w:t>
      </w:r>
    </w:p>
    <w:p w:rsidR="000E6295" w:rsidRPr="0023425F" w:rsidRDefault="000E6295" w:rsidP="000E6295">
      <w:pPr>
        <w:spacing w:after="0" w:line="240" w:lineRule="auto"/>
        <w:jc w:val="both"/>
        <w:rPr>
          <w:rFonts w:ascii="Times New Roman" w:hAnsi="Times New Roman" w:cs="Times New Roman"/>
          <w:sz w:val="28"/>
          <w:szCs w:val="28"/>
        </w:rPr>
      </w:pPr>
      <w:r w:rsidRPr="0023425F">
        <w:rPr>
          <w:rFonts w:ascii="Times New Roman" w:eastAsia="Times New Roman" w:hAnsi="Times New Roman" w:cs="Times New Roman"/>
          <w:sz w:val="28"/>
          <w:szCs w:val="28"/>
          <w:lang w:eastAsia="ru-RU"/>
        </w:rPr>
        <w:t xml:space="preserve">(далее </w:t>
      </w:r>
      <w:proofErr w:type="gramStart"/>
      <w:r w:rsidRPr="0023425F">
        <w:rPr>
          <w:rFonts w:ascii="Times New Roman" w:eastAsia="Times New Roman" w:hAnsi="Times New Roman" w:cs="Times New Roman"/>
          <w:sz w:val="28"/>
          <w:szCs w:val="28"/>
          <w:lang w:eastAsia="ru-RU"/>
        </w:rPr>
        <w:t>-П</w:t>
      </w:r>
      <w:proofErr w:type="gramEnd"/>
      <w:r w:rsidRPr="0023425F">
        <w:rPr>
          <w:rFonts w:ascii="Times New Roman" w:eastAsia="Times New Roman" w:hAnsi="Times New Roman" w:cs="Times New Roman"/>
          <w:sz w:val="28"/>
          <w:szCs w:val="28"/>
          <w:lang w:eastAsia="ru-RU"/>
        </w:rPr>
        <w:t>оложение о ПДО)</w:t>
      </w:r>
    </w:p>
    <w:p w:rsidR="000E6295" w:rsidRPr="00F22489" w:rsidRDefault="000E6295" w:rsidP="000E629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________________________________________________________________</w:t>
      </w:r>
      <w:r>
        <w:rPr>
          <w:rFonts w:ascii="Courier New" w:eastAsia="Times New Roman" w:hAnsi="Courier New" w:cs="Courier New"/>
          <w:sz w:val="20"/>
          <w:szCs w:val="20"/>
          <w:lang w:eastAsia="ru-RU"/>
        </w:rPr>
        <w:t>_____</w:t>
      </w:r>
      <w:r w:rsidRPr="00F22489">
        <w:rPr>
          <w:rFonts w:ascii="Courier New" w:eastAsia="Times New Roman" w:hAnsi="Courier New" w:cs="Courier New"/>
          <w:sz w:val="20"/>
          <w:szCs w:val="20"/>
          <w:lang w:eastAsia="ru-RU"/>
        </w:rPr>
        <w:t>_________</w:t>
      </w:r>
      <w:r>
        <w:rPr>
          <w:rFonts w:ascii="Courier New" w:eastAsia="Times New Roman" w:hAnsi="Courier New" w:cs="Courier New"/>
          <w:sz w:val="20"/>
          <w:szCs w:val="20"/>
          <w:lang w:eastAsia="ru-RU"/>
        </w:rPr>
        <w:t>_</w:t>
      </w:r>
      <w:r w:rsidRPr="00F22489">
        <w:rPr>
          <w:rFonts w:ascii="Courier New" w:eastAsia="Times New Roman" w:hAnsi="Courier New" w:cs="Courier New"/>
          <w:sz w:val="20"/>
          <w:szCs w:val="20"/>
          <w:lang w:eastAsia="ru-RU"/>
        </w:rPr>
        <w:t>,</w:t>
      </w:r>
    </w:p>
    <w:p w:rsidR="000E6295" w:rsidRDefault="000E6295" w:rsidP="000E6295">
      <w:pPr>
        <w:spacing w:after="0" w:line="240" w:lineRule="auto"/>
        <w:jc w:val="center"/>
        <w:rPr>
          <w:rFonts w:ascii="Times New Roman" w:hAnsi="Times New Roman" w:cs="Times New Roman"/>
          <w:sz w:val="28"/>
          <w:szCs w:val="28"/>
        </w:rPr>
      </w:pPr>
      <w:r w:rsidRPr="00F22489">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наименование и реквизиты документа, утвердившего требования к условиям и порядку оказания услуг)</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(далее – Требования)</w:t>
      </w:r>
    </w:p>
    <w:p w:rsidR="000E6295" w:rsidRPr="00F22489" w:rsidRDefault="000E6295" w:rsidP="000E629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________________________________________________________________</w:t>
      </w:r>
      <w:r>
        <w:rPr>
          <w:rFonts w:ascii="Courier New" w:eastAsia="Times New Roman" w:hAnsi="Courier New" w:cs="Courier New"/>
          <w:sz w:val="20"/>
          <w:szCs w:val="20"/>
          <w:lang w:eastAsia="ru-RU"/>
        </w:rPr>
        <w:t>_____</w:t>
      </w:r>
      <w:r w:rsidRPr="00F22489">
        <w:rPr>
          <w:rFonts w:ascii="Courier New" w:eastAsia="Times New Roman" w:hAnsi="Courier New" w:cs="Courier New"/>
          <w:sz w:val="20"/>
          <w:szCs w:val="20"/>
          <w:lang w:eastAsia="ru-RU"/>
        </w:rPr>
        <w:t>_________</w:t>
      </w:r>
      <w:r>
        <w:rPr>
          <w:rFonts w:ascii="Courier New" w:eastAsia="Times New Roman" w:hAnsi="Courier New" w:cs="Courier New"/>
          <w:sz w:val="20"/>
          <w:szCs w:val="20"/>
          <w:lang w:eastAsia="ru-RU"/>
        </w:rPr>
        <w:t>_</w:t>
      </w:r>
      <w:r w:rsidRPr="00F22489">
        <w:rPr>
          <w:rFonts w:ascii="Courier New" w:eastAsia="Times New Roman" w:hAnsi="Courier New" w:cs="Courier New"/>
          <w:sz w:val="20"/>
          <w:szCs w:val="20"/>
          <w:lang w:eastAsia="ru-RU"/>
        </w:rPr>
        <w:t>,</w:t>
      </w:r>
    </w:p>
    <w:p w:rsidR="000E6295" w:rsidRDefault="000E6295" w:rsidP="000E6295">
      <w:pPr>
        <w:spacing w:after="0" w:line="240" w:lineRule="auto"/>
        <w:jc w:val="center"/>
        <w:rPr>
          <w:rFonts w:ascii="Times New Roman" w:hAnsi="Times New Roman" w:cs="Times New Roman"/>
          <w:sz w:val="28"/>
          <w:szCs w:val="28"/>
        </w:rPr>
      </w:pPr>
      <w:r w:rsidRPr="00F22489">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наименование и реквизиты документа, утвердившего Правила персонифицированного финансирования)</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(далее - Правила ПФ).</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1.3. В качестве необходимого и достаточного действия, определяющего безусловное принятие (акцепт) условий настоящего Договора со стороны Заказчика в соответствии со ст</w:t>
      </w:r>
      <w:r>
        <w:rPr>
          <w:rFonts w:ascii="Times New Roman" w:hAnsi="Times New Roman" w:cs="Times New Roman"/>
          <w:sz w:val="28"/>
          <w:szCs w:val="28"/>
        </w:rPr>
        <w:t>атьей</w:t>
      </w:r>
      <w:r w:rsidRPr="00FB5710">
        <w:rPr>
          <w:rFonts w:ascii="Times New Roman" w:hAnsi="Times New Roman" w:cs="Times New Roman"/>
          <w:sz w:val="28"/>
          <w:szCs w:val="28"/>
        </w:rPr>
        <w:t xml:space="preserve"> 438 ГК РФ, определяется подписание Заказчиком заявления о зачислении Обучающегося на обучение по дополнительной </w:t>
      </w:r>
      <w:proofErr w:type="spellStart"/>
      <w:r w:rsidRPr="00FB5710">
        <w:rPr>
          <w:rFonts w:ascii="Times New Roman" w:hAnsi="Times New Roman" w:cs="Times New Roman"/>
          <w:sz w:val="28"/>
          <w:szCs w:val="28"/>
        </w:rPr>
        <w:t>обще</w:t>
      </w:r>
      <w:r>
        <w:rPr>
          <w:rFonts w:ascii="Times New Roman" w:hAnsi="Times New Roman" w:cs="Times New Roman"/>
          <w:sz w:val="28"/>
          <w:szCs w:val="28"/>
        </w:rPr>
        <w:t>развивающей</w:t>
      </w:r>
      <w:proofErr w:type="spellEnd"/>
      <w:r w:rsidRPr="00FB5710">
        <w:rPr>
          <w:rFonts w:ascii="Times New Roman" w:hAnsi="Times New Roman" w:cs="Times New Roman"/>
          <w:sz w:val="28"/>
          <w:szCs w:val="28"/>
        </w:rPr>
        <w:t xml:space="preserve"> программе, в рамках </w:t>
      </w:r>
      <w:r>
        <w:rPr>
          <w:rFonts w:ascii="Times New Roman" w:hAnsi="Times New Roman" w:cs="Times New Roman"/>
          <w:sz w:val="28"/>
          <w:szCs w:val="28"/>
        </w:rPr>
        <w:t xml:space="preserve">муниципальной </w:t>
      </w:r>
      <w:r w:rsidRPr="00FB5710">
        <w:rPr>
          <w:rFonts w:ascii="Times New Roman" w:hAnsi="Times New Roman" w:cs="Times New Roman"/>
          <w:sz w:val="28"/>
          <w:szCs w:val="28"/>
        </w:rPr>
        <w:t>услуги</w:t>
      </w:r>
      <w:r>
        <w:rPr>
          <w:rFonts w:ascii="Times New Roman" w:hAnsi="Times New Roman" w:cs="Times New Roman"/>
          <w:sz w:val="28"/>
          <w:szCs w:val="28"/>
        </w:rPr>
        <w:t xml:space="preserve"> в социальной сфере</w:t>
      </w:r>
      <w:r w:rsidRPr="00FB5710">
        <w:rPr>
          <w:rFonts w:ascii="Times New Roman" w:hAnsi="Times New Roman" w:cs="Times New Roman"/>
          <w:sz w:val="28"/>
          <w:szCs w:val="28"/>
        </w:rPr>
        <w:t>, указанной в разделе II настоящего Договора</w:t>
      </w:r>
      <w:r w:rsidR="00957A51">
        <w:rPr>
          <w:rStyle w:val="ab"/>
          <w:rFonts w:ascii="Times New Roman" w:hAnsi="Times New Roman" w:cs="Times New Roman"/>
          <w:sz w:val="28"/>
          <w:szCs w:val="28"/>
        </w:rPr>
        <w:footnoteReference w:id="4"/>
      </w:r>
      <w:r w:rsidRPr="00FB5710">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1.3.1. Договор может быть принят (акцептирован) Заказчиком также посредством нажатия кнопки «подписать» в разделе «запись на программу дополнительного образования» личного кабинета Заявителя на портале </w:t>
      </w:r>
      <w:hyperlink r:id="rId20" w:history="1">
        <w:r w:rsidRPr="00BB791D">
          <w:rPr>
            <w:rStyle w:val="ad"/>
            <w:rFonts w:ascii="Times New Roman" w:hAnsi="Times New Roman" w:cs="Times New Roman"/>
            <w:sz w:val="28"/>
            <w:szCs w:val="28"/>
          </w:rPr>
          <w:t>https://www.gosuslugi.ru/</w:t>
        </w:r>
      </w:hyperlink>
      <w:r>
        <w:rPr>
          <w:rFonts w:ascii="Times New Roman" w:hAnsi="Times New Roman" w:cs="Times New Roman"/>
          <w:sz w:val="28"/>
          <w:szCs w:val="28"/>
        </w:rPr>
        <w:t xml:space="preserve"> </w:t>
      </w:r>
      <w:r w:rsidRPr="00FB5710">
        <w:rPr>
          <w:rFonts w:ascii="Times New Roman" w:hAnsi="Times New Roman" w:cs="Times New Roman"/>
          <w:sz w:val="28"/>
          <w:szCs w:val="28"/>
        </w:rPr>
        <w:t xml:space="preserve"> и в мобильном приложении «</w:t>
      </w:r>
      <w:proofErr w:type="spellStart"/>
      <w:r w:rsidRPr="00FB5710">
        <w:rPr>
          <w:rFonts w:ascii="Times New Roman" w:hAnsi="Times New Roman" w:cs="Times New Roman"/>
          <w:sz w:val="28"/>
          <w:szCs w:val="28"/>
        </w:rPr>
        <w:t>Госуслуги</w:t>
      </w:r>
      <w:proofErr w:type="spellEnd"/>
      <w:r w:rsidRPr="00FB5710">
        <w:rPr>
          <w:rFonts w:ascii="Times New Roman" w:hAnsi="Times New Roman" w:cs="Times New Roman"/>
          <w:sz w:val="28"/>
          <w:szCs w:val="28"/>
        </w:rPr>
        <w:t>»</w:t>
      </w:r>
      <w:r>
        <w:rPr>
          <w:rStyle w:val="ab"/>
          <w:rFonts w:ascii="Times New Roman" w:hAnsi="Times New Roman" w:cs="Times New Roman"/>
          <w:sz w:val="28"/>
          <w:szCs w:val="28"/>
        </w:rPr>
        <w:footnoteReference w:id="5"/>
      </w:r>
      <w:r w:rsidRPr="00FB5710">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1.4. </w:t>
      </w:r>
      <w:proofErr w:type="gramStart"/>
      <w:r w:rsidRPr="00FB5710">
        <w:rPr>
          <w:rFonts w:ascii="Times New Roman" w:hAnsi="Times New Roman" w:cs="Times New Roman"/>
          <w:sz w:val="28"/>
          <w:szCs w:val="28"/>
        </w:rPr>
        <w:t>Заявление о зачислении</w:t>
      </w:r>
      <w:r>
        <w:rPr>
          <w:rFonts w:ascii="Times New Roman" w:hAnsi="Times New Roman" w:cs="Times New Roman"/>
          <w:sz w:val="28"/>
          <w:szCs w:val="28"/>
        </w:rPr>
        <w:t xml:space="preserve"> </w:t>
      </w:r>
      <w:r w:rsidRPr="00FB5710">
        <w:rPr>
          <w:rFonts w:ascii="Times New Roman" w:hAnsi="Times New Roman" w:cs="Times New Roman"/>
          <w:sz w:val="28"/>
          <w:szCs w:val="28"/>
        </w:rPr>
        <w:t xml:space="preserve">Обучающегося на обучение по дополнительной </w:t>
      </w:r>
      <w:proofErr w:type="spellStart"/>
      <w:r w:rsidRPr="00FB5710">
        <w:rPr>
          <w:rFonts w:ascii="Times New Roman" w:hAnsi="Times New Roman" w:cs="Times New Roman"/>
          <w:sz w:val="28"/>
          <w:szCs w:val="28"/>
        </w:rPr>
        <w:t>обще</w:t>
      </w:r>
      <w:r>
        <w:rPr>
          <w:rFonts w:ascii="Times New Roman" w:hAnsi="Times New Roman" w:cs="Times New Roman"/>
          <w:sz w:val="28"/>
          <w:szCs w:val="28"/>
        </w:rPr>
        <w:t>развивающей</w:t>
      </w:r>
      <w:proofErr w:type="spellEnd"/>
      <w:r w:rsidRPr="00FB5710">
        <w:rPr>
          <w:rFonts w:ascii="Times New Roman" w:hAnsi="Times New Roman" w:cs="Times New Roman"/>
          <w:sz w:val="28"/>
          <w:szCs w:val="28"/>
        </w:rPr>
        <w:t xml:space="preserve"> программе, указанное в пункте 1.3 настоящего Договора, является неотъемлемой частью настоящего Договора и должно содержать указание на принятие Заказчиком условий настоящего Договора, </w:t>
      </w:r>
      <w:r>
        <w:rPr>
          <w:rFonts w:ascii="Times New Roman" w:hAnsi="Times New Roman" w:cs="Times New Roman"/>
          <w:sz w:val="28"/>
          <w:szCs w:val="28"/>
        </w:rPr>
        <w:t xml:space="preserve">предъявление Исполнителю социального сертификата на получение муниципальной услуги в социальной сфере №_____________ (далее – социальный сертификат), </w:t>
      </w:r>
      <w:r w:rsidRPr="00FB5710">
        <w:rPr>
          <w:rFonts w:ascii="Times New Roman" w:hAnsi="Times New Roman" w:cs="Times New Roman"/>
          <w:sz w:val="28"/>
          <w:szCs w:val="28"/>
        </w:rPr>
        <w:t>а также следующие сведения</w:t>
      </w:r>
      <w:r>
        <w:rPr>
          <w:rStyle w:val="ab"/>
          <w:rFonts w:ascii="Times New Roman" w:hAnsi="Times New Roman" w:cs="Times New Roman"/>
          <w:sz w:val="28"/>
          <w:szCs w:val="28"/>
        </w:rPr>
        <w:footnoteReference w:id="6"/>
      </w:r>
      <w:r w:rsidRPr="00FB5710">
        <w:rPr>
          <w:rFonts w:ascii="Times New Roman" w:hAnsi="Times New Roman" w:cs="Times New Roman"/>
          <w:sz w:val="28"/>
          <w:szCs w:val="28"/>
        </w:rPr>
        <w:t>:</w:t>
      </w:r>
      <w:proofErr w:type="gramEnd"/>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а) фамилия, имя, отчество (при наличии) Заказчика, телефон Заказчика; </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lastRenderedPageBreak/>
        <w:t>б) место жительства Заказчика;</w:t>
      </w:r>
    </w:p>
    <w:p w:rsidR="000E6295" w:rsidRPr="00FB5710" w:rsidRDefault="000E6295" w:rsidP="000E6295">
      <w:pPr>
        <w:spacing w:after="0" w:line="240" w:lineRule="auto"/>
        <w:jc w:val="both"/>
        <w:rPr>
          <w:rFonts w:ascii="Times New Roman" w:hAnsi="Times New Roman" w:cs="Times New Roman"/>
          <w:sz w:val="28"/>
          <w:szCs w:val="28"/>
        </w:rPr>
      </w:pPr>
      <w:proofErr w:type="gramStart"/>
      <w:r w:rsidRPr="00FB5710">
        <w:rPr>
          <w:rFonts w:ascii="Times New Roman" w:hAnsi="Times New Roman" w:cs="Times New Roman"/>
          <w:sz w:val="28"/>
          <w:szCs w:val="28"/>
        </w:rPr>
        <w:t>в) фамилия, имя, отчество (при наличии) Обучающегося, его место жительства, телефон.</w:t>
      </w:r>
      <w:proofErr w:type="gramEnd"/>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1.5. Совершая действия по акцепту настоящего Договора, Заказчик гарантирует, что он имеет законные права вступать в договорные отношения с Исполнителем</w:t>
      </w:r>
      <w:r>
        <w:rPr>
          <w:rStyle w:val="ab"/>
          <w:rFonts w:ascii="Times New Roman" w:hAnsi="Times New Roman" w:cs="Times New Roman"/>
          <w:sz w:val="28"/>
          <w:szCs w:val="28"/>
        </w:rPr>
        <w:footnoteReference w:id="7"/>
      </w:r>
      <w:r w:rsidRPr="00FB5710">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1.6. Осуществляя акцепт настоящего Договора в порядке, определенном пунктом 1.3 настоящего Договора, Заказчик гарантирует, что ознакомлен, соглашается, полностью и безоговорочно принимает все условия настоящего Договора в том виде, в каком они изложены в тексте настоящего Договора</w:t>
      </w:r>
      <w:r>
        <w:rPr>
          <w:rStyle w:val="ab"/>
          <w:rFonts w:ascii="Times New Roman" w:hAnsi="Times New Roman" w:cs="Times New Roman"/>
          <w:sz w:val="28"/>
          <w:szCs w:val="28"/>
        </w:rPr>
        <w:footnoteReference w:id="8"/>
      </w:r>
      <w:r w:rsidRPr="00FB5710">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1.7. Настоящий Договор может быть отозван Исполнителем до момента получения акцепта со стороны Заказчика.</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1.8. Настоящий Договор не требует скрепления печатями </w:t>
      </w:r>
      <w:proofErr w:type="gramStart"/>
      <w:r w:rsidRPr="00FB5710">
        <w:rPr>
          <w:rFonts w:ascii="Times New Roman" w:hAnsi="Times New Roman" w:cs="Times New Roman"/>
          <w:sz w:val="28"/>
          <w:szCs w:val="28"/>
        </w:rPr>
        <w:t>и</w:t>
      </w:r>
      <w:r>
        <w:rPr>
          <w:rFonts w:ascii="Times New Roman" w:hAnsi="Times New Roman" w:cs="Times New Roman"/>
          <w:sz w:val="28"/>
          <w:szCs w:val="28"/>
        </w:rPr>
        <w:t>(</w:t>
      </w:r>
      <w:proofErr w:type="gramEnd"/>
      <w:r w:rsidRPr="00FB5710">
        <w:rPr>
          <w:rFonts w:ascii="Times New Roman" w:hAnsi="Times New Roman" w:cs="Times New Roman"/>
          <w:sz w:val="28"/>
          <w:szCs w:val="28"/>
        </w:rPr>
        <w:t>или</w:t>
      </w:r>
      <w:r>
        <w:rPr>
          <w:rFonts w:ascii="Times New Roman" w:hAnsi="Times New Roman" w:cs="Times New Roman"/>
          <w:sz w:val="28"/>
          <w:szCs w:val="28"/>
        </w:rPr>
        <w:t>)</w:t>
      </w:r>
      <w:r w:rsidRPr="00FB5710">
        <w:rPr>
          <w:rFonts w:ascii="Times New Roman" w:hAnsi="Times New Roman" w:cs="Times New Roman"/>
          <w:sz w:val="28"/>
          <w:szCs w:val="28"/>
        </w:rPr>
        <w:t xml:space="preserve"> подписания Заказчиком и Исполнителем, сохраняя при этом полную юридическую силу.</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1.9. После получения Заявления, указанного в пункте 1.3 настоящего Договора, Исполнитель регистрирует Договор на Сайте. В случае если Договор не будет зарегистрирован в течение одного месяца после срока, указанного в пункте 8.1 настоящего Договора, Договор считается отозванным Исполнителем</w:t>
      </w:r>
      <w:r>
        <w:rPr>
          <w:rStyle w:val="ab"/>
          <w:rFonts w:ascii="Times New Roman" w:hAnsi="Times New Roman" w:cs="Times New Roman"/>
          <w:sz w:val="28"/>
          <w:szCs w:val="28"/>
        </w:rPr>
        <w:footnoteReference w:id="9"/>
      </w:r>
      <w:r w:rsidRPr="00FB5710">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II.</w:t>
      </w:r>
      <w:r w:rsidRPr="00FB5710">
        <w:rPr>
          <w:rFonts w:ascii="Times New Roman" w:hAnsi="Times New Roman" w:cs="Times New Roman"/>
          <w:sz w:val="28"/>
          <w:szCs w:val="28"/>
        </w:rPr>
        <w:tab/>
        <w:t>Предмет Договора</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22489" w:rsidRDefault="000E6295" w:rsidP="000E629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B5710">
        <w:rPr>
          <w:rFonts w:ascii="Times New Roman" w:hAnsi="Times New Roman" w:cs="Times New Roman"/>
          <w:sz w:val="28"/>
          <w:szCs w:val="28"/>
        </w:rPr>
        <w:t xml:space="preserve">2.1. Исполнитель обязуется оказать </w:t>
      </w:r>
      <w:proofErr w:type="gramStart"/>
      <w:r w:rsidRPr="00FB5710">
        <w:rPr>
          <w:rFonts w:ascii="Times New Roman" w:hAnsi="Times New Roman" w:cs="Times New Roman"/>
          <w:sz w:val="28"/>
          <w:szCs w:val="28"/>
        </w:rPr>
        <w:t>Обучающемуся</w:t>
      </w:r>
      <w:proofErr w:type="gramEnd"/>
      <w:r w:rsidRPr="00FB5710">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муниципальную услугу в социальной сфере </w:t>
      </w:r>
      <w:r w:rsidRPr="00FB5710">
        <w:rPr>
          <w:rFonts w:ascii="Times New Roman" w:hAnsi="Times New Roman" w:cs="Times New Roman"/>
          <w:sz w:val="28"/>
          <w:szCs w:val="28"/>
        </w:rPr>
        <w:t xml:space="preserve">по реализации дополнительной </w:t>
      </w:r>
      <w:proofErr w:type="spellStart"/>
      <w:r>
        <w:rPr>
          <w:rFonts w:ascii="Times New Roman" w:hAnsi="Times New Roman" w:cs="Times New Roman"/>
          <w:sz w:val="28"/>
          <w:szCs w:val="28"/>
        </w:rPr>
        <w:t>общеразвивающей</w:t>
      </w:r>
      <w:proofErr w:type="spellEnd"/>
      <w:r>
        <w:rPr>
          <w:rFonts w:ascii="Times New Roman" w:hAnsi="Times New Roman" w:cs="Times New Roman"/>
          <w:sz w:val="28"/>
          <w:szCs w:val="28"/>
        </w:rPr>
        <w:t xml:space="preserve"> </w:t>
      </w:r>
      <w:r w:rsidRPr="00FB5710">
        <w:rPr>
          <w:rFonts w:ascii="Times New Roman" w:hAnsi="Times New Roman" w:cs="Times New Roman"/>
          <w:sz w:val="28"/>
          <w:szCs w:val="28"/>
        </w:rPr>
        <w:t xml:space="preserve">программы </w:t>
      </w:r>
      <w:r w:rsidRPr="00F22489">
        <w:rPr>
          <w:rFonts w:ascii="Courier New" w:eastAsia="Times New Roman" w:hAnsi="Courier New" w:cs="Courier New"/>
          <w:sz w:val="20"/>
          <w:szCs w:val="20"/>
          <w:lang w:eastAsia="ru-RU"/>
        </w:rPr>
        <w:t>________________________________________________________________</w:t>
      </w:r>
      <w:r>
        <w:rPr>
          <w:rFonts w:ascii="Courier New" w:eastAsia="Times New Roman" w:hAnsi="Courier New" w:cs="Courier New"/>
          <w:sz w:val="20"/>
          <w:szCs w:val="20"/>
          <w:lang w:eastAsia="ru-RU"/>
        </w:rPr>
        <w:t>_____</w:t>
      </w:r>
      <w:r w:rsidRPr="00F22489">
        <w:rPr>
          <w:rFonts w:ascii="Courier New" w:eastAsia="Times New Roman" w:hAnsi="Courier New" w:cs="Courier New"/>
          <w:sz w:val="20"/>
          <w:szCs w:val="20"/>
          <w:lang w:eastAsia="ru-RU"/>
        </w:rPr>
        <w:t>_________</w:t>
      </w:r>
      <w:r>
        <w:rPr>
          <w:rFonts w:ascii="Courier New" w:eastAsia="Times New Roman" w:hAnsi="Courier New" w:cs="Courier New"/>
          <w:sz w:val="20"/>
          <w:szCs w:val="20"/>
          <w:lang w:eastAsia="ru-RU"/>
        </w:rPr>
        <w:t>_</w:t>
      </w:r>
      <w:r w:rsidRPr="00F22489">
        <w:rPr>
          <w:rFonts w:ascii="Courier New" w:eastAsia="Times New Roman" w:hAnsi="Courier New" w:cs="Courier New"/>
          <w:sz w:val="20"/>
          <w:szCs w:val="20"/>
          <w:lang w:eastAsia="ru-RU"/>
        </w:rPr>
        <w:t>,</w:t>
      </w:r>
    </w:p>
    <w:p w:rsidR="000E6295" w:rsidRDefault="000E6295" w:rsidP="000E6295">
      <w:pPr>
        <w:spacing w:after="0" w:line="240" w:lineRule="auto"/>
        <w:jc w:val="center"/>
        <w:rPr>
          <w:rFonts w:ascii="Times New Roman" w:hAnsi="Times New Roman" w:cs="Times New Roman"/>
          <w:sz w:val="28"/>
          <w:szCs w:val="28"/>
        </w:rPr>
      </w:pPr>
      <w:r w:rsidRPr="00F22489">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наименование образовательной программы (либо ее части), направленность, форма обучения)</w:t>
      </w:r>
    </w:p>
    <w:p w:rsidR="000E6295" w:rsidRPr="00FB5710" w:rsidRDefault="000E6295" w:rsidP="000E6295">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социальным сертификатом </w:t>
      </w:r>
      <w:r w:rsidRPr="00FB5710">
        <w:rPr>
          <w:rFonts w:ascii="Times New Roman" w:hAnsi="Times New Roman" w:cs="Times New Roman"/>
          <w:sz w:val="28"/>
          <w:szCs w:val="28"/>
        </w:rPr>
        <w:t xml:space="preserve">(далее - Образовательная </w:t>
      </w:r>
      <w:r>
        <w:rPr>
          <w:rFonts w:ascii="Times New Roman" w:hAnsi="Times New Roman" w:cs="Times New Roman"/>
          <w:sz w:val="28"/>
          <w:szCs w:val="28"/>
        </w:rPr>
        <w:t>услуга, Программа</w:t>
      </w:r>
      <w:r w:rsidRPr="00FB5710">
        <w:rPr>
          <w:rFonts w:ascii="Times New Roman" w:hAnsi="Times New Roman" w:cs="Times New Roman"/>
          <w:sz w:val="28"/>
          <w:szCs w:val="28"/>
        </w:rPr>
        <w:t>)</w:t>
      </w:r>
      <w:r>
        <w:rPr>
          <w:rFonts w:ascii="Times New Roman" w:hAnsi="Times New Roman" w:cs="Times New Roman"/>
          <w:sz w:val="28"/>
          <w:szCs w:val="28"/>
        </w:rPr>
        <w:t xml:space="preserve"> </w:t>
      </w:r>
      <w:r w:rsidRPr="00FB5710">
        <w:rPr>
          <w:rFonts w:ascii="Times New Roman" w:hAnsi="Times New Roman" w:cs="Times New Roman"/>
          <w:sz w:val="28"/>
          <w:szCs w:val="28"/>
        </w:rPr>
        <w:t xml:space="preserve">в соответствии с учебными планами </w:t>
      </w:r>
      <w:r>
        <w:rPr>
          <w:rFonts w:ascii="Times New Roman" w:hAnsi="Times New Roman" w:cs="Times New Roman"/>
          <w:sz w:val="28"/>
          <w:szCs w:val="28"/>
        </w:rPr>
        <w:t>П</w:t>
      </w:r>
      <w:r w:rsidRPr="00FB5710">
        <w:rPr>
          <w:rFonts w:ascii="Times New Roman" w:hAnsi="Times New Roman" w:cs="Times New Roman"/>
          <w:sz w:val="28"/>
          <w:szCs w:val="28"/>
        </w:rPr>
        <w:t>рограммы и расписанием занятий Исполнителя,</w:t>
      </w:r>
      <w:r>
        <w:rPr>
          <w:rFonts w:ascii="Times New Roman" w:hAnsi="Times New Roman" w:cs="Times New Roman"/>
          <w:sz w:val="28"/>
          <w:szCs w:val="28"/>
        </w:rPr>
        <w:t xml:space="preserve"> </w:t>
      </w:r>
      <w:r w:rsidRPr="00FB5710">
        <w:rPr>
          <w:rFonts w:ascii="Times New Roman" w:hAnsi="Times New Roman" w:cs="Times New Roman"/>
          <w:sz w:val="28"/>
          <w:szCs w:val="28"/>
        </w:rPr>
        <w:t>а</w:t>
      </w:r>
      <w:r>
        <w:rPr>
          <w:rFonts w:ascii="Times New Roman" w:hAnsi="Times New Roman" w:cs="Times New Roman"/>
          <w:sz w:val="28"/>
          <w:szCs w:val="28"/>
        </w:rPr>
        <w:t xml:space="preserve"> </w:t>
      </w:r>
      <w:r w:rsidRPr="00FB5710">
        <w:rPr>
          <w:rFonts w:ascii="Times New Roman" w:hAnsi="Times New Roman" w:cs="Times New Roman"/>
          <w:sz w:val="28"/>
          <w:szCs w:val="28"/>
        </w:rPr>
        <w:t xml:space="preserve">Заказчик обязуется содействовать освоению Обучающимся </w:t>
      </w:r>
      <w:r w:rsidRPr="0031770D">
        <w:rPr>
          <w:rFonts w:ascii="Times New Roman" w:hAnsi="Times New Roman" w:cs="Times New Roman"/>
          <w:sz w:val="28"/>
          <w:szCs w:val="28"/>
        </w:rPr>
        <w:t>Программы</w:t>
      </w:r>
      <w:r>
        <w:rPr>
          <w:rFonts w:ascii="Times New Roman" w:hAnsi="Times New Roman" w:cs="Times New Roman"/>
          <w:sz w:val="28"/>
          <w:szCs w:val="28"/>
        </w:rPr>
        <w:t xml:space="preserve"> /</w:t>
      </w:r>
      <w:r w:rsidRPr="0031770D">
        <w:rPr>
          <w:rFonts w:ascii="Times New Roman" w:hAnsi="Times New Roman" w:cs="Times New Roman"/>
          <w:sz w:val="28"/>
          <w:szCs w:val="28"/>
        </w:rPr>
        <w:t xml:space="preserve">, а также оплатить часть Образовательной услуги за счет собственных средств в объеме и на условиях, предусмотренных разделом </w:t>
      </w:r>
      <w:r w:rsidRPr="0031770D">
        <w:rPr>
          <w:rFonts w:ascii="Times New Roman" w:hAnsi="Times New Roman" w:cs="Times New Roman"/>
          <w:sz w:val="28"/>
          <w:szCs w:val="28"/>
          <w:lang w:val="en-US"/>
        </w:rPr>
        <w:t>V</w:t>
      </w:r>
      <w:r w:rsidRPr="0031770D">
        <w:rPr>
          <w:rFonts w:ascii="Times New Roman" w:hAnsi="Times New Roman" w:cs="Times New Roman"/>
          <w:sz w:val="28"/>
          <w:szCs w:val="28"/>
        </w:rPr>
        <w:t xml:space="preserve"> настоящего Договора</w:t>
      </w:r>
      <w:r>
        <w:rPr>
          <w:rFonts w:ascii="Times New Roman" w:hAnsi="Times New Roman" w:cs="Times New Roman"/>
          <w:sz w:val="28"/>
          <w:szCs w:val="28"/>
        </w:rPr>
        <w:t>/</w:t>
      </w:r>
      <w:r>
        <w:rPr>
          <w:rStyle w:val="ab"/>
          <w:rFonts w:ascii="Times New Roman" w:hAnsi="Times New Roman" w:cs="Times New Roman"/>
          <w:sz w:val="28"/>
          <w:szCs w:val="28"/>
        </w:rPr>
        <w:footnoteReference w:id="10"/>
      </w:r>
      <w:r w:rsidRPr="0031770D">
        <w:rPr>
          <w:rFonts w:ascii="Times New Roman" w:hAnsi="Times New Roman" w:cs="Times New Roman"/>
          <w:sz w:val="28"/>
          <w:szCs w:val="28"/>
        </w:rPr>
        <w:t>.</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2.4. Полный срок освоения </w:t>
      </w:r>
      <w:r>
        <w:rPr>
          <w:rFonts w:ascii="Times New Roman" w:hAnsi="Times New Roman" w:cs="Times New Roman"/>
          <w:sz w:val="28"/>
          <w:szCs w:val="28"/>
        </w:rPr>
        <w:t>П</w:t>
      </w:r>
      <w:r w:rsidRPr="00FB5710">
        <w:rPr>
          <w:rFonts w:ascii="Times New Roman" w:hAnsi="Times New Roman" w:cs="Times New Roman"/>
          <w:sz w:val="28"/>
          <w:szCs w:val="28"/>
        </w:rPr>
        <w:t xml:space="preserve">рограммы </w:t>
      </w:r>
      <w:r>
        <w:rPr>
          <w:rFonts w:ascii="Times New Roman" w:hAnsi="Times New Roman" w:cs="Times New Roman"/>
          <w:sz w:val="28"/>
          <w:szCs w:val="28"/>
        </w:rPr>
        <w:t>____________.</w:t>
      </w:r>
    </w:p>
    <w:p w:rsidR="000E6295" w:rsidRPr="00FB5710"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2.5. Период обучения по </w:t>
      </w:r>
      <w:r w:rsidRPr="00FB5710">
        <w:rPr>
          <w:rFonts w:ascii="Times New Roman" w:hAnsi="Times New Roman" w:cs="Times New Roman"/>
          <w:sz w:val="28"/>
          <w:szCs w:val="28"/>
        </w:rPr>
        <w:t>настояще</w:t>
      </w:r>
      <w:r>
        <w:rPr>
          <w:rFonts w:ascii="Times New Roman" w:hAnsi="Times New Roman" w:cs="Times New Roman"/>
          <w:sz w:val="28"/>
          <w:szCs w:val="28"/>
        </w:rPr>
        <w:t>му</w:t>
      </w:r>
      <w:r w:rsidRPr="00FB5710">
        <w:rPr>
          <w:rFonts w:ascii="Times New Roman" w:hAnsi="Times New Roman" w:cs="Times New Roman"/>
          <w:sz w:val="28"/>
          <w:szCs w:val="28"/>
        </w:rPr>
        <w:t xml:space="preserve"> Договор</w:t>
      </w:r>
      <w:r>
        <w:rPr>
          <w:rFonts w:ascii="Times New Roman" w:hAnsi="Times New Roman" w:cs="Times New Roman"/>
          <w:sz w:val="28"/>
          <w:szCs w:val="28"/>
        </w:rPr>
        <w:t>у</w:t>
      </w:r>
      <w:r w:rsidRPr="00FB5710">
        <w:rPr>
          <w:rFonts w:ascii="Times New Roman" w:hAnsi="Times New Roman" w:cs="Times New Roman"/>
          <w:sz w:val="28"/>
          <w:szCs w:val="28"/>
        </w:rPr>
        <w:t xml:space="preserve"> </w:t>
      </w:r>
      <w:r>
        <w:rPr>
          <w:rFonts w:ascii="Times New Roman" w:hAnsi="Times New Roman" w:cs="Times New Roman"/>
          <w:sz w:val="28"/>
          <w:szCs w:val="28"/>
        </w:rPr>
        <w:t>устанавливается с «___» __________20__г.  по «___» _________20__г</w:t>
      </w:r>
      <w:proofErr w:type="gramStart"/>
      <w:r w:rsidRPr="00FB5710">
        <w:rPr>
          <w:rFonts w:ascii="Times New Roman" w:hAnsi="Times New Roman" w:cs="Times New Roman"/>
          <w:sz w:val="28"/>
          <w:szCs w:val="28"/>
        </w:rPr>
        <w:t xml:space="preserve"> ,</w:t>
      </w:r>
      <w:proofErr w:type="gramEnd"/>
      <w:r w:rsidRPr="00FB5710">
        <w:rPr>
          <w:rFonts w:ascii="Times New Roman" w:hAnsi="Times New Roman" w:cs="Times New Roman"/>
          <w:sz w:val="28"/>
          <w:szCs w:val="28"/>
        </w:rPr>
        <w:t xml:space="preserve"> общее количество академических</w:t>
      </w:r>
      <w:r>
        <w:rPr>
          <w:rFonts w:ascii="Times New Roman" w:hAnsi="Times New Roman" w:cs="Times New Roman"/>
          <w:sz w:val="28"/>
          <w:szCs w:val="28"/>
        </w:rPr>
        <w:t xml:space="preserve"> </w:t>
      </w:r>
      <w:r w:rsidRPr="00FB5710">
        <w:rPr>
          <w:rFonts w:ascii="Times New Roman" w:hAnsi="Times New Roman" w:cs="Times New Roman"/>
          <w:sz w:val="28"/>
          <w:szCs w:val="28"/>
        </w:rPr>
        <w:t>часов</w:t>
      </w:r>
      <w:r>
        <w:rPr>
          <w:rFonts w:ascii="Times New Roman" w:hAnsi="Times New Roman" w:cs="Times New Roman"/>
          <w:sz w:val="28"/>
          <w:szCs w:val="28"/>
        </w:rPr>
        <w:t>, предусмотренное к освоению по договору</w:t>
      </w:r>
      <w:r w:rsidRPr="00FB5710">
        <w:rPr>
          <w:rFonts w:ascii="Times New Roman" w:hAnsi="Times New Roman" w:cs="Times New Roman"/>
          <w:sz w:val="28"/>
          <w:szCs w:val="28"/>
        </w:rPr>
        <w:t xml:space="preserve"> ____</w:t>
      </w:r>
      <w:r>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 </w:t>
      </w: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III.</w:t>
      </w:r>
      <w:r w:rsidRPr="00FB5710">
        <w:rPr>
          <w:rFonts w:ascii="Times New Roman" w:hAnsi="Times New Roman" w:cs="Times New Roman"/>
          <w:sz w:val="28"/>
          <w:szCs w:val="28"/>
        </w:rPr>
        <w:tab/>
        <w:t>Права Исполнителя, Заказчика и Обучающегося</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3.1. Исполнитель вправе:</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З.1.1.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З.1.2. Применять к </w:t>
      </w:r>
      <w:proofErr w:type="gramStart"/>
      <w:r w:rsidRPr="00FB5710">
        <w:rPr>
          <w:rFonts w:ascii="Times New Roman" w:hAnsi="Times New Roman" w:cs="Times New Roman"/>
          <w:sz w:val="28"/>
          <w:szCs w:val="28"/>
        </w:rPr>
        <w:t>Обучающемуся</w:t>
      </w:r>
      <w:proofErr w:type="gramEnd"/>
      <w:r w:rsidRPr="00FB5710">
        <w:rPr>
          <w:rFonts w:ascii="Times New Roman" w:hAnsi="Times New Roman" w:cs="Times New Roman"/>
          <w:sz w:val="28"/>
          <w:szCs w:val="28"/>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З.1.3. В случае невозможности проведения необходимого числа занятий, предусмотренных учебным планом, на определенный месяц оказания </w:t>
      </w:r>
      <w:r>
        <w:rPr>
          <w:rFonts w:ascii="Times New Roman" w:hAnsi="Times New Roman" w:cs="Times New Roman"/>
          <w:sz w:val="28"/>
          <w:szCs w:val="28"/>
        </w:rPr>
        <w:t>О</w:t>
      </w:r>
      <w:r w:rsidRPr="00FB5710">
        <w:rPr>
          <w:rFonts w:ascii="Times New Roman" w:hAnsi="Times New Roman" w:cs="Times New Roman"/>
          <w:sz w:val="28"/>
          <w:szCs w:val="28"/>
        </w:rPr>
        <w:t xml:space="preserve">бразовательной услуги, обеспечить оказание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 в полном объеме за счет проведения дополнительных занятий в последующие месяцы действия настоящего Договора.</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3.1.4. Требовать от Заказчика соблюдения условий настоящего Договора.</w:t>
      </w:r>
    </w:p>
    <w:p w:rsidR="000E6295" w:rsidRPr="00FB5710"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3.1.5. Получать от Заказчика информацию (сведения, документы), необходимую для выполнения своих обязательств по настоящему Договору.</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3.2. Заказчик вправе:</w:t>
      </w:r>
    </w:p>
    <w:p w:rsidR="000E6295" w:rsidRPr="00FB5710"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3.2.1. Получать надлежащее оказание Образовательной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3.2.</w:t>
      </w:r>
      <w:r>
        <w:rPr>
          <w:rFonts w:ascii="Times New Roman" w:hAnsi="Times New Roman" w:cs="Times New Roman"/>
          <w:sz w:val="28"/>
          <w:szCs w:val="28"/>
        </w:rPr>
        <w:t>2</w:t>
      </w:r>
      <w:r w:rsidRPr="00FB5710">
        <w:rPr>
          <w:rFonts w:ascii="Times New Roman" w:hAnsi="Times New Roman" w:cs="Times New Roman"/>
          <w:sz w:val="28"/>
          <w:szCs w:val="28"/>
        </w:rPr>
        <w:t xml:space="preserve">. Получать </w:t>
      </w:r>
      <w:r>
        <w:rPr>
          <w:rFonts w:ascii="Times New Roman" w:hAnsi="Times New Roman" w:cs="Times New Roman"/>
          <w:sz w:val="28"/>
          <w:szCs w:val="28"/>
        </w:rPr>
        <w:t xml:space="preserve">бесплатно в доступной форме </w:t>
      </w:r>
      <w:r w:rsidRPr="00FB5710">
        <w:rPr>
          <w:rFonts w:ascii="Times New Roman" w:hAnsi="Times New Roman" w:cs="Times New Roman"/>
          <w:sz w:val="28"/>
          <w:szCs w:val="28"/>
        </w:rPr>
        <w:t xml:space="preserve">информацию от Исполнителя по вопросам организации и обеспечения надлежащего оказания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3.2.</w:t>
      </w:r>
      <w:r>
        <w:rPr>
          <w:rFonts w:ascii="Times New Roman" w:hAnsi="Times New Roman" w:cs="Times New Roman"/>
          <w:sz w:val="28"/>
          <w:szCs w:val="28"/>
        </w:rPr>
        <w:t>3</w:t>
      </w:r>
      <w:r w:rsidRPr="00FB5710">
        <w:rPr>
          <w:rFonts w:ascii="Times New Roman" w:hAnsi="Times New Roman" w:cs="Times New Roman"/>
          <w:sz w:val="28"/>
          <w:szCs w:val="28"/>
        </w:rPr>
        <w:t>. Обращаться к Исполнителю по вопросам, касающимся образовательного процесса.</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3.2.</w:t>
      </w:r>
      <w:r>
        <w:rPr>
          <w:rFonts w:ascii="Times New Roman" w:hAnsi="Times New Roman" w:cs="Times New Roman"/>
          <w:sz w:val="28"/>
          <w:szCs w:val="28"/>
        </w:rPr>
        <w:t>4</w:t>
      </w:r>
      <w:r w:rsidRPr="00FB5710">
        <w:rPr>
          <w:rFonts w:ascii="Times New Roman" w:hAnsi="Times New Roman" w:cs="Times New Roman"/>
          <w:sz w:val="28"/>
          <w:szCs w:val="28"/>
        </w:rPr>
        <w:t xml:space="preserve">. Участвовать в оценке качества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 проводимой в рамках системы персонифицированного финансирования.</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3.2.5. Обращаться в орган местного самоуправления, предоставивший сертификат </w:t>
      </w:r>
      <w:r w:rsidR="001752B4">
        <w:rPr>
          <w:rFonts w:ascii="Times New Roman" w:hAnsi="Times New Roman" w:cs="Times New Roman"/>
          <w:sz w:val="28"/>
          <w:szCs w:val="28"/>
        </w:rPr>
        <w:t>дополнительного образования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Обучающемуся</w:t>
      </w:r>
      <w:proofErr w:type="gramEnd"/>
      <w:r>
        <w:rPr>
          <w:rFonts w:ascii="Times New Roman" w:hAnsi="Times New Roman" w:cs="Times New Roman"/>
          <w:sz w:val="28"/>
          <w:szCs w:val="28"/>
        </w:rPr>
        <w:t xml:space="preserve"> (далее – Уполномоченный орган), с заявлением о неоказании или ненадлежащем оказании Образовательной услуги Исполнителем.</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3.2.6. Отказаться от получения Образовательной услуги, если иное не установлено федеральными законами.</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3.3. </w:t>
      </w:r>
      <w:proofErr w:type="gramStart"/>
      <w:r w:rsidRPr="00FB5710">
        <w:rPr>
          <w:rFonts w:ascii="Times New Roman" w:hAnsi="Times New Roman" w:cs="Times New Roman"/>
          <w:sz w:val="28"/>
          <w:szCs w:val="28"/>
        </w:rPr>
        <w:t>Обучающемуся</w:t>
      </w:r>
      <w:proofErr w:type="gramEnd"/>
      <w:r w:rsidRPr="00FB5710">
        <w:rPr>
          <w:rFonts w:ascii="Times New Roman" w:hAnsi="Times New Roman" w:cs="Times New Roman"/>
          <w:sz w:val="28"/>
          <w:szCs w:val="28"/>
        </w:rPr>
        <w:t xml:space="preserve"> предоставляются академические права в соответствии с частью 1 статьи 34 Федерального закона №27З-ФЗ. Обучающийся также вправе:</w:t>
      </w:r>
    </w:p>
    <w:p w:rsidR="000E6295" w:rsidRPr="00FB5710"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3.3.1. Получать надлежащее оказание Образовательной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3.3.</w:t>
      </w:r>
      <w:r>
        <w:rPr>
          <w:rFonts w:ascii="Times New Roman" w:hAnsi="Times New Roman" w:cs="Times New Roman"/>
          <w:sz w:val="28"/>
          <w:szCs w:val="28"/>
        </w:rPr>
        <w:t>2</w:t>
      </w:r>
      <w:r w:rsidRPr="00FB5710">
        <w:rPr>
          <w:rFonts w:ascii="Times New Roman" w:hAnsi="Times New Roman" w:cs="Times New Roman"/>
          <w:sz w:val="28"/>
          <w:szCs w:val="28"/>
        </w:rPr>
        <w:t xml:space="preserve">. Получать </w:t>
      </w:r>
      <w:r>
        <w:rPr>
          <w:rFonts w:ascii="Times New Roman" w:hAnsi="Times New Roman" w:cs="Times New Roman"/>
          <w:sz w:val="28"/>
          <w:szCs w:val="28"/>
        </w:rPr>
        <w:t xml:space="preserve">бесплатно в доступной форме </w:t>
      </w:r>
      <w:r w:rsidRPr="00FB5710">
        <w:rPr>
          <w:rFonts w:ascii="Times New Roman" w:hAnsi="Times New Roman" w:cs="Times New Roman"/>
          <w:sz w:val="28"/>
          <w:szCs w:val="28"/>
        </w:rPr>
        <w:t xml:space="preserve">информацию от Исполнителя по вопросам организации и обеспечения надлежащего оказания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lastRenderedPageBreak/>
        <w:t>3.3.2. Обращаться к Исполнителю по вопросам, касающимся образовательного процесса.</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3.3.3. Пользоваться в порядке, установленном локальными нормативными актами</w:t>
      </w:r>
      <w:r>
        <w:rPr>
          <w:rFonts w:ascii="Times New Roman" w:hAnsi="Times New Roman" w:cs="Times New Roman"/>
          <w:sz w:val="28"/>
          <w:szCs w:val="28"/>
        </w:rPr>
        <w:t xml:space="preserve"> Исполнителя</w:t>
      </w:r>
      <w:r w:rsidRPr="00FB5710">
        <w:rPr>
          <w:rFonts w:ascii="Times New Roman" w:hAnsi="Times New Roman" w:cs="Times New Roman"/>
          <w:sz w:val="28"/>
          <w:szCs w:val="28"/>
        </w:rPr>
        <w:t>, имуществом Исполнителя, необходимым для освоения Программы.</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3.3.4. Принимать в порядке, установленном локальными нормативными актами</w:t>
      </w:r>
      <w:r>
        <w:rPr>
          <w:rFonts w:ascii="Times New Roman" w:hAnsi="Times New Roman" w:cs="Times New Roman"/>
          <w:sz w:val="28"/>
          <w:szCs w:val="28"/>
        </w:rPr>
        <w:t xml:space="preserve"> Исполнителя</w:t>
      </w:r>
      <w:r w:rsidRPr="00FB5710">
        <w:rPr>
          <w:rFonts w:ascii="Times New Roman" w:hAnsi="Times New Roman" w:cs="Times New Roman"/>
          <w:sz w:val="28"/>
          <w:szCs w:val="28"/>
        </w:rPr>
        <w:t>, участие в социально-культурных, оздоровительных и иных мероприятиях, организованных Исполнителем.</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3.3.5. Получать полную и достоверную информацию об оценке своих знаний, умений, навыков и компетенций, а также о критериях этой оценки.</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IV. Обязанности Исполнителя, Заказчика и Обучающегося</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4.1. Исполнитель обязан:</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4.1.1. </w:t>
      </w:r>
      <w:proofErr w:type="gramStart"/>
      <w:r w:rsidRPr="00FB5710">
        <w:rPr>
          <w:rFonts w:ascii="Times New Roman" w:hAnsi="Times New Roman" w:cs="Times New Roman"/>
          <w:sz w:val="28"/>
          <w:szCs w:val="28"/>
        </w:rPr>
        <w:t>Зачислить Обучающегося в качестве учащегося на обучение по Программе (в случае если Обучающийся не зачислен в качестве учащегося по Программе на момент заключения настоящего Договора).</w:t>
      </w:r>
      <w:proofErr w:type="gramEnd"/>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4.1.2. Довести до Заказчика </w:t>
      </w:r>
      <w:r>
        <w:rPr>
          <w:rFonts w:ascii="Times New Roman" w:hAnsi="Times New Roman" w:cs="Times New Roman"/>
          <w:sz w:val="28"/>
          <w:szCs w:val="28"/>
        </w:rPr>
        <w:t xml:space="preserve">бесплатно в доступной форме </w:t>
      </w:r>
      <w:r w:rsidRPr="00FB5710">
        <w:rPr>
          <w:rFonts w:ascii="Times New Roman" w:hAnsi="Times New Roman" w:cs="Times New Roman"/>
          <w:sz w:val="28"/>
          <w:szCs w:val="28"/>
        </w:rPr>
        <w:t>информацию, содержащую сведения о</w:t>
      </w:r>
      <w:r>
        <w:rPr>
          <w:rFonts w:ascii="Times New Roman" w:hAnsi="Times New Roman" w:cs="Times New Roman"/>
          <w:sz w:val="28"/>
          <w:szCs w:val="28"/>
        </w:rPr>
        <w:t xml:space="preserve"> предоставлении О</w:t>
      </w:r>
      <w:r w:rsidRPr="00FB5710">
        <w:rPr>
          <w:rFonts w:ascii="Times New Roman" w:hAnsi="Times New Roman" w:cs="Times New Roman"/>
          <w:sz w:val="28"/>
          <w:szCs w:val="28"/>
        </w:rPr>
        <w:t>бразовательн</w:t>
      </w:r>
      <w:r>
        <w:rPr>
          <w:rFonts w:ascii="Times New Roman" w:hAnsi="Times New Roman" w:cs="Times New Roman"/>
          <w:sz w:val="28"/>
          <w:szCs w:val="28"/>
        </w:rPr>
        <w:t>ой</w:t>
      </w:r>
      <w:r w:rsidRPr="00FB5710">
        <w:rPr>
          <w:rFonts w:ascii="Times New Roman" w:hAnsi="Times New Roman" w:cs="Times New Roman"/>
          <w:sz w:val="28"/>
          <w:szCs w:val="28"/>
        </w:rPr>
        <w:t xml:space="preserve"> услуг</w:t>
      </w:r>
      <w:r>
        <w:rPr>
          <w:rFonts w:ascii="Times New Roman" w:hAnsi="Times New Roman" w:cs="Times New Roman"/>
          <w:sz w:val="28"/>
          <w:szCs w:val="28"/>
        </w:rPr>
        <w:t>и</w:t>
      </w:r>
      <w:r w:rsidRPr="00FB5710">
        <w:rPr>
          <w:rFonts w:ascii="Times New Roman" w:hAnsi="Times New Roman" w:cs="Times New Roman"/>
          <w:sz w:val="28"/>
          <w:szCs w:val="28"/>
        </w:rPr>
        <w:t xml:space="preserve"> в порядке и объеме, которые предусмотрены Законом Российской Федерации от 07.02.1992 г. №2300–1«О защите прав потребителей»</w:t>
      </w:r>
      <w:r>
        <w:rPr>
          <w:rFonts w:ascii="Times New Roman" w:hAnsi="Times New Roman" w:cs="Times New Roman"/>
          <w:sz w:val="28"/>
          <w:szCs w:val="28"/>
        </w:rPr>
        <w:t xml:space="preserve">, </w:t>
      </w:r>
      <w:r w:rsidRPr="00FB5710">
        <w:rPr>
          <w:rFonts w:ascii="Times New Roman" w:hAnsi="Times New Roman" w:cs="Times New Roman"/>
          <w:sz w:val="28"/>
          <w:szCs w:val="28"/>
        </w:rPr>
        <w:t xml:space="preserve">Федеральным законом </w:t>
      </w:r>
      <w:r>
        <w:rPr>
          <w:rFonts w:ascii="Times New Roman" w:hAnsi="Times New Roman" w:cs="Times New Roman"/>
          <w:sz w:val="28"/>
          <w:szCs w:val="28"/>
        </w:rPr>
        <w:t>№</w:t>
      </w:r>
      <w:r w:rsidRPr="00FB5710">
        <w:rPr>
          <w:rFonts w:ascii="Times New Roman" w:hAnsi="Times New Roman" w:cs="Times New Roman"/>
          <w:sz w:val="28"/>
          <w:szCs w:val="28"/>
        </w:rPr>
        <w:t>27З-ФЗ</w:t>
      </w:r>
      <w:r>
        <w:rPr>
          <w:rFonts w:ascii="Times New Roman" w:hAnsi="Times New Roman" w:cs="Times New Roman"/>
          <w:sz w:val="28"/>
          <w:szCs w:val="28"/>
        </w:rPr>
        <w:t>, Федеральным законом №189-ФЗ.</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4.1.З. Организовать и обеспечить</w:t>
      </w:r>
      <w:r>
        <w:rPr>
          <w:rFonts w:ascii="Times New Roman" w:hAnsi="Times New Roman" w:cs="Times New Roman"/>
          <w:sz w:val="28"/>
          <w:szCs w:val="28"/>
        </w:rPr>
        <w:t xml:space="preserve"> надлежащее </w:t>
      </w:r>
      <w:r w:rsidRPr="00FB5710">
        <w:rPr>
          <w:rFonts w:ascii="Times New Roman" w:hAnsi="Times New Roman" w:cs="Times New Roman"/>
          <w:sz w:val="28"/>
          <w:szCs w:val="28"/>
        </w:rPr>
        <w:t xml:space="preserve">предоставление </w:t>
      </w:r>
      <w:r>
        <w:rPr>
          <w:rFonts w:ascii="Times New Roman" w:hAnsi="Times New Roman" w:cs="Times New Roman"/>
          <w:sz w:val="28"/>
          <w:szCs w:val="28"/>
        </w:rPr>
        <w:t>О</w:t>
      </w:r>
      <w:r w:rsidRPr="00FB5710">
        <w:rPr>
          <w:rFonts w:ascii="Times New Roman" w:hAnsi="Times New Roman" w:cs="Times New Roman"/>
          <w:sz w:val="28"/>
          <w:szCs w:val="28"/>
        </w:rPr>
        <w:t>бразовательн</w:t>
      </w:r>
      <w:r>
        <w:rPr>
          <w:rFonts w:ascii="Times New Roman" w:hAnsi="Times New Roman" w:cs="Times New Roman"/>
          <w:sz w:val="28"/>
          <w:szCs w:val="28"/>
        </w:rPr>
        <w:t>ой</w:t>
      </w:r>
      <w:r w:rsidRPr="00FB5710">
        <w:rPr>
          <w:rFonts w:ascii="Times New Roman" w:hAnsi="Times New Roman" w:cs="Times New Roman"/>
          <w:sz w:val="28"/>
          <w:szCs w:val="28"/>
        </w:rPr>
        <w:t xml:space="preserve"> услуг</w:t>
      </w:r>
      <w:r>
        <w:rPr>
          <w:rFonts w:ascii="Times New Roman" w:hAnsi="Times New Roman" w:cs="Times New Roman"/>
          <w:sz w:val="28"/>
          <w:szCs w:val="28"/>
        </w:rPr>
        <w:t>и в соответствии с Требованиями</w:t>
      </w:r>
      <w:r w:rsidRPr="00FB5710">
        <w:rPr>
          <w:rFonts w:ascii="Times New Roman" w:hAnsi="Times New Roman" w:cs="Times New Roman"/>
          <w:sz w:val="28"/>
          <w:szCs w:val="28"/>
        </w:rPr>
        <w:t xml:space="preserve">. </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4.1.4. Обеспечить полное выполнение учебного плана Программы, предусмотренного на период </w:t>
      </w:r>
      <w:proofErr w:type="gramStart"/>
      <w:r w:rsidRPr="00FB5710">
        <w:rPr>
          <w:rFonts w:ascii="Times New Roman" w:hAnsi="Times New Roman" w:cs="Times New Roman"/>
          <w:sz w:val="28"/>
          <w:szCs w:val="28"/>
        </w:rPr>
        <w:t>обучения по</w:t>
      </w:r>
      <w:proofErr w:type="gramEnd"/>
      <w:r w:rsidRPr="00FB5710">
        <w:rPr>
          <w:rFonts w:ascii="Times New Roman" w:hAnsi="Times New Roman" w:cs="Times New Roman"/>
          <w:sz w:val="28"/>
          <w:szCs w:val="28"/>
        </w:rPr>
        <w:t xml:space="preserve"> </w:t>
      </w:r>
      <w:r>
        <w:rPr>
          <w:rFonts w:ascii="Times New Roman" w:hAnsi="Times New Roman" w:cs="Times New Roman"/>
          <w:sz w:val="28"/>
          <w:szCs w:val="28"/>
        </w:rPr>
        <w:t xml:space="preserve">настоящему </w:t>
      </w:r>
      <w:r w:rsidRPr="00FB5710">
        <w:rPr>
          <w:rFonts w:ascii="Times New Roman" w:hAnsi="Times New Roman" w:cs="Times New Roman"/>
          <w:sz w:val="28"/>
          <w:szCs w:val="28"/>
        </w:rPr>
        <w:t>Договору. В случае отмены проведения части занятий, предусмотренных в учебном плане на конкретный месяц, провести их дополнительно в том же или последующем месяце, либо провести перерасчет стоимости оплаты за месяц, предусмотренный разделом V настоящего Договора.</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4.1.5. Обеспечить </w:t>
      </w:r>
      <w:proofErr w:type="gramStart"/>
      <w:r w:rsidRPr="00FB5710">
        <w:rPr>
          <w:rFonts w:ascii="Times New Roman" w:hAnsi="Times New Roman" w:cs="Times New Roman"/>
          <w:sz w:val="28"/>
          <w:szCs w:val="28"/>
        </w:rPr>
        <w:t>Обучающемуся</w:t>
      </w:r>
      <w:proofErr w:type="gramEnd"/>
      <w:r w:rsidRPr="00FB5710">
        <w:rPr>
          <w:rFonts w:ascii="Times New Roman" w:hAnsi="Times New Roman" w:cs="Times New Roman"/>
          <w:sz w:val="28"/>
          <w:szCs w:val="28"/>
        </w:rPr>
        <w:t xml:space="preserve"> предусмотренные Программой условия ее освоения, в том числе:</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4.1.5.1. Обеспечить сопровождение оказания </w:t>
      </w:r>
      <w:r>
        <w:rPr>
          <w:rFonts w:ascii="Times New Roman" w:hAnsi="Times New Roman" w:cs="Times New Roman"/>
          <w:sz w:val="28"/>
          <w:szCs w:val="28"/>
        </w:rPr>
        <w:t xml:space="preserve">Образовательной </w:t>
      </w:r>
      <w:r w:rsidRPr="00FB5710">
        <w:rPr>
          <w:rFonts w:ascii="Times New Roman" w:hAnsi="Times New Roman" w:cs="Times New Roman"/>
          <w:sz w:val="28"/>
          <w:szCs w:val="28"/>
        </w:rPr>
        <w:t>услуги педагогическим работником, квалификация которого соответствует требованиям федерального законодательства, и при этом не ниже следующих условий:</w:t>
      </w:r>
    </w:p>
    <w:tbl>
      <w:tblPr>
        <w:tblStyle w:val="af8"/>
        <w:tblW w:w="0" w:type="auto"/>
        <w:tblLook w:val="04A0"/>
      </w:tblPr>
      <w:tblGrid>
        <w:gridCol w:w="3209"/>
        <w:gridCol w:w="3209"/>
        <w:gridCol w:w="3210"/>
      </w:tblGrid>
      <w:tr w:rsidR="000E6295" w:rsidTr="006F5A59">
        <w:tc>
          <w:tcPr>
            <w:tcW w:w="3209" w:type="dxa"/>
          </w:tcPr>
          <w:p w:rsidR="000E6295" w:rsidRDefault="000E6295" w:rsidP="006F5A59">
            <w:pPr>
              <w:jc w:val="center"/>
              <w:rPr>
                <w:rFonts w:ascii="Times New Roman" w:hAnsi="Times New Roman" w:cs="Times New Roman"/>
                <w:sz w:val="28"/>
                <w:szCs w:val="28"/>
              </w:rPr>
            </w:pPr>
            <w:r>
              <w:rPr>
                <w:rFonts w:ascii="Times New Roman" w:hAnsi="Times New Roman" w:cs="Times New Roman"/>
                <w:sz w:val="28"/>
                <w:szCs w:val="28"/>
              </w:rPr>
              <w:t>Уровень образования педагога</w:t>
            </w:r>
          </w:p>
        </w:tc>
        <w:tc>
          <w:tcPr>
            <w:tcW w:w="3209" w:type="dxa"/>
          </w:tcPr>
          <w:p w:rsidR="000E6295" w:rsidRDefault="000E6295" w:rsidP="006F5A59">
            <w:pPr>
              <w:jc w:val="center"/>
              <w:rPr>
                <w:rFonts w:ascii="Times New Roman" w:hAnsi="Times New Roman" w:cs="Times New Roman"/>
                <w:sz w:val="28"/>
                <w:szCs w:val="28"/>
              </w:rPr>
            </w:pPr>
            <w:r>
              <w:rPr>
                <w:rFonts w:ascii="Times New Roman" w:hAnsi="Times New Roman" w:cs="Times New Roman"/>
                <w:sz w:val="28"/>
                <w:szCs w:val="28"/>
              </w:rPr>
              <w:t>Профессиональная категория педагога</w:t>
            </w:r>
          </w:p>
        </w:tc>
        <w:tc>
          <w:tcPr>
            <w:tcW w:w="3210" w:type="dxa"/>
          </w:tcPr>
          <w:p w:rsidR="000E6295" w:rsidRDefault="000E6295" w:rsidP="006F5A59">
            <w:pPr>
              <w:jc w:val="center"/>
              <w:rPr>
                <w:rFonts w:ascii="Times New Roman" w:hAnsi="Times New Roman" w:cs="Times New Roman"/>
                <w:sz w:val="28"/>
                <w:szCs w:val="28"/>
              </w:rPr>
            </w:pPr>
            <w:r>
              <w:rPr>
                <w:rFonts w:ascii="Times New Roman" w:hAnsi="Times New Roman" w:cs="Times New Roman"/>
                <w:sz w:val="28"/>
                <w:szCs w:val="28"/>
              </w:rPr>
              <w:t>Уровень соответствия квалификации</w:t>
            </w:r>
          </w:p>
        </w:tc>
      </w:tr>
      <w:tr w:rsidR="000E6295" w:rsidTr="006F5A59">
        <w:tc>
          <w:tcPr>
            <w:tcW w:w="3209" w:type="dxa"/>
          </w:tcPr>
          <w:p w:rsidR="000E6295" w:rsidRDefault="000E6295" w:rsidP="006F5A59">
            <w:pPr>
              <w:jc w:val="both"/>
              <w:rPr>
                <w:rFonts w:ascii="Times New Roman" w:hAnsi="Times New Roman" w:cs="Times New Roman"/>
                <w:sz w:val="28"/>
                <w:szCs w:val="28"/>
              </w:rPr>
            </w:pPr>
          </w:p>
        </w:tc>
        <w:tc>
          <w:tcPr>
            <w:tcW w:w="3209" w:type="dxa"/>
          </w:tcPr>
          <w:p w:rsidR="000E6295" w:rsidRDefault="000E6295" w:rsidP="006F5A59">
            <w:pPr>
              <w:jc w:val="both"/>
              <w:rPr>
                <w:rFonts w:ascii="Times New Roman" w:hAnsi="Times New Roman" w:cs="Times New Roman"/>
                <w:sz w:val="28"/>
                <w:szCs w:val="28"/>
              </w:rPr>
            </w:pPr>
          </w:p>
        </w:tc>
        <w:tc>
          <w:tcPr>
            <w:tcW w:w="3210" w:type="dxa"/>
          </w:tcPr>
          <w:p w:rsidR="000E6295" w:rsidRDefault="000E6295" w:rsidP="006F5A59">
            <w:pPr>
              <w:jc w:val="both"/>
              <w:rPr>
                <w:rFonts w:ascii="Times New Roman" w:hAnsi="Times New Roman" w:cs="Times New Roman"/>
                <w:sz w:val="28"/>
                <w:szCs w:val="28"/>
              </w:rPr>
            </w:pPr>
          </w:p>
        </w:tc>
      </w:tr>
    </w:tbl>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4.1.5.2. Обеспечить привлечение дополнительного педагогического работника к сопровождению группы детей одновременно с основным педагогом в течени</w:t>
      </w:r>
      <w:proofErr w:type="gramStart"/>
      <w:r w:rsidRPr="00FB5710">
        <w:rPr>
          <w:rFonts w:ascii="Times New Roman" w:hAnsi="Times New Roman" w:cs="Times New Roman"/>
          <w:sz w:val="28"/>
          <w:szCs w:val="28"/>
        </w:rPr>
        <w:t>и</w:t>
      </w:r>
      <w:proofErr w:type="gramEnd"/>
      <w:r w:rsidRPr="00FB5710">
        <w:rPr>
          <w:rFonts w:ascii="Times New Roman" w:hAnsi="Times New Roman" w:cs="Times New Roman"/>
          <w:sz w:val="28"/>
          <w:szCs w:val="28"/>
        </w:rPr>
        <w:t xml:space="preserve"> </w:t>
      </w:r>
      <w:r>
        <w:rPr>
          <w:rFonts w:ascii="Times New Roman" w:hAnsi="Times New Roman" w:cs="Times New Roman"/>
          <w:sz w:val="28"/>
          <w:szCs w:val="28"/>
        </w:rPr>
        <w:t>____%</w:t>
      </w:r>
      <w:r w:rsidRPr="00FB5710">
        <w:rPr>
          <w:rFonts w:ascii="Times New Roman" w:hAnsi="Times New Roman" w:cs="Times New Roman"/>
          <w:sz w:val="28"/>
          <w:szCs w:val="28"/>
        </w:rPr>
        <w:t xml:space="preserve"> занятий в группе.</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4.1.5.3. Обеспечить при оказании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 соблюдение следующих норм оснащения образовательного процесса средствами обучения и интенсивности их использования:</w:t>
      </w:r>
    </w:p>
    <w:tbl>
      <w:tblPr>
        <w:tblStyle w:val="af8"/>
        <w:tblW w:w="0" w:type="auto"/>
        <w:tblLook w:val="04A0"/>
      </w:tblPr>
      <w:tblGrid>
        <w:gridCol w:w="3209"/>
        <w:gridCol w:w="3209"/>
        <w:gridCol w:w="3210"/>
      </w:tblGrid>
      <w:tr w:rsidR="000E6295" w:rsidTr="006F5A59">
        <w:tc>
          <w:tcPr>
            <w:tcW w:w="3209" w:type="dxa"/>
          </w:tcPr>
          <w:p w:rsidR="000E6295" w:rsidRDefault="000E6295" w:rsidP="006F5A59">
            <w:pPr>
              <w:jc w:val="center"/>
              <w:rPr>
                <w:rFonts w:ascii="Times New Roman" w:hAnsi="Times New Roman" w:cs="Times New Roman"/>
                <w:sz w:val="28"/>
                <w:szCs w:val="28"/>
              </w:rPr>
            </w:pPr>
            <w:r>
              <w:rPr>
                <w:rFonts w:ascii="Times New Roman" w:hAnsi="Times New Roman" w:cs="Times New Roman"/>
                <w:sz w:val="28"/>
                <w:szCs w:val="28"/>
              </w:rPr>
              <w:t xml:space="preserve">Наименование средства </w:t>
            </w:r>
            <w:r>
              <w:rPr>
                <w:rFonts w:ascii="Times New Roman" w:hAnsi="Times New Roman" w:cs="Times New Roman"/>
                <w:sz w:val="28"/>
                <w:szCs w:val="28"/>
              </w:rPr>
              <w:lastRenderedPageBreak/>
              <w:t>обучения</w:t>
            </w:r>
          </w:p>
        </w:tc>
        <w:tc>
          <w:tcPr>
            <w:tcW w:w="3209" w:type="dxa"/>
          </w:tcPr>
          <w:p w:rsidR="000E6295" w:rsidRDefault="000E6295" w:rsidP="006F5A59">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Количество единиц на </w:t>
            </w:r>
            <w:r>
              <w:rPr>
                <w:rFonts w:ascii="Times New Roman" w:hAnsi="Times New Roman" w:cs="Times New Roman"/>
                <w:sz w:val="28"/>
                <w:szCs w:val="28"/>
              </w:rPr>
              <w:lastRenderedPageBreak/>
              <w:t>группу</w:t>
            </w:r>
          </w:p>
        </w:tc>
        <w:tc>
          <w:tcPr>
            <w:tcW w:w="3210" w:type="dxa"/>
          </w:tcPr>
          <w:p w:rsidR="000E6295" w:rsidRDefault="000E6295" w:rsidP="006F5A59">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Время использования в </w:t>
            </w:r>
            <w:r>
              <w:rPr>
                <w:rFonts w:ascii="Times New Roman" w:hAnsi="Times New Roman" w:cs="Times New Roman"/>
                <w:sz w:val="28"/>
                <w:szCs w:val="28"/>
              </w:rPr>
              <w:lastRenderedPageBreak/>
              <w:t>процессе обучения, %</w:t>
            </w:r>
          </w:p>
        </w:tc>
      </w:tr>
      <w:tr w:rsidR="000E6295" w:rsidTr="006F5A59">
        <w:tc>
          <w:tcPr>
            <w:tcW w:w="3209" w:type="dxa"/>
          </w:tcPr>
          <w:p w:rsidR="000E6295" w:rsidRDefault="000E6295" w:rsidP="006F5A59">
            <w:pPr>
              <w:jc w:val="both"/>
              <w:rPr>
                <w:rFonts w:ascii="Times New Roman" w:hAnsi="Times New Roman" w:cs="Times New Roman"/>
                <w:sz w:val="28"/>
                <w:szCs w:val="28"/>
              </w:rPr>
            </w:pPr>
          </w:p>
        </w:tc>
        <w:tc>
          <w:tcPr>
            <w:tcW w:w="3209" w:type="dxa"/>
          </w:tcPr>
          <w:p w:rsidR="000E6295" w:rsidRDefault="000E6295" w:rsidP="006F5A59">
            <w:pPr>
              <w:jc w:val="both"/>
              <w:rPr>
                <w:rFonts w:ascii="Times New Roman" w:hAnsi="Times New Roman" w:cs="Times New Roman"/>
                <w:sz w:val="28"/>
                <w:szCs w:val="28"/>
              </w:rPr>
            </w:pPr>
          </w:p>
        </w:tc>
        <w:tc>
          <w:tcPr>
            <w:tcW w:w="3210" w:type="dxa"/>
          </w:tcPr>
          <w:p w:rsidR="000E6295" w:rsidRDefault="000E6295" w:rsidP="006F5A59">
            <w:pPr>
              <w:jc w:val="both"/>
              <w:rPr>
                <w:rFonts w:ascii="Times New Roman" w:hAnsi="Times New Roman" w:cs="Times New Roman"/>
                <w:sz w:val="28"/>
                <w:szCs w:val="28"/>
              </w:rPr>
            </w:pPr>
          </w:p>
        </w:tc>
      </w:tr>
      <w:tr w:rsidR="000E6295" w:rsidTr="006F5A59">
        <w:tc>
          <w:tcPr>
            <w:tcW w:w="3209" w:type="dxa"/>
          </w:tcPr>
          <w:p w:rsidR="000E6295" w:rsidRDefault="000E6295" w:rsidP="006F5A59">
            <w:pPr>
              <w:jc w:val="both"/>
              <w:rPr>
                <w:rFonts w:ascii="Times New Roman" w:hAnsi="Times New Roman" w:cs="Times New Roman"/>
                <w:sz w:val="28"/>
                <w:szCs w:val="28"/>
              </w:rPr>
            </w:pPr>
          </w:p>
        </w:tc>
        <w:tc>
          <w:tcPr>
            <w:tcW w:w="3209" w:type="dxa"/>
          </w:tcPr>
          <w:p w:rsidR="000E6295" w:rsidRDefault="000E6295" w:rsidP="006F5A59">
            <w:pPr>
              <w:jc w:val="both"/>
              <w:rPr>
                <w:rFonts w:ascii="Times New Roman" w:hAnsi="Times New Roman" w:cs="Times New Roman"/>
                <w:sz w:val="28"/>
                <w:szCs w:val="28"/>
              </w:rPr>
            </w:pPr>
          </w:p>
        </w:tc>
        <w:tc>
          <w:tcPr>
            <w:tcW w:w="3210" w:type="dxa"/>
          </w:tcPr>
          <w:p w:rsidR="000E6295" w:rsidRDefault="000E6295" w:rsidP="006F5A59">
            <w:pPr>
              <w:jc w:val="both"/>
              <w:rPr>
                <w:rFonts w:ascii="Times New Roman" w:hAnsi="Times New Roman" w:cs="Times New Roman"/>
                <w:sz w:val="28"/>
                <w:szCs w:val="28"/>
              </w:rPr>
            </w:pPr>
          </w:p>
        </w:tc>
      </w:tr>
    </w:tbl>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4.1.5.4. Обеспечить проведение занятий в группе с наполняемостью не </w:t>
      </w:r>
      <w:r w:rsidRPr="00C34AB6">
        <w:rPr>
          <w:rFonts w:ascii="Times New Roman" w:hAnsi="Times New Roman" w:cs="Times New Roman"/>
          <w:sz w:val="28"/>
          <w:szCs w:val="28"/>
        </w:rPr>
        <w:t xml:space="preserve">более </w:t>
      </w:r>
      <w:r>
        <w:rPr>
          <w:rFonts w:ascii="Times New Roman" w:hAnsi="Times New Roman" w:cs="Times New Roman"/>
          <w:sz w:val="28"/>
          <w:szCs w:val="28"/>
        </w:rPr>
        <w:t>___</w:t>
      </w:r>
      <w:r w:rsidRPr="00C34AB6">
        <w:rPr>
          <w:rFonts w:ascii="Times New Roman" w:hAnsi="Times New Roman" w:cs="Times New Roman"/>
          <w:sz w:val="28"/>
          <w:szCs w:val="28"/>
        </w:rPr>
        <w:t xml:space="preserve"> детей.</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4.1.</w:t>
      </w:r>
      <w:r>
        <w:rPr>
          <w:rFonts w:ascii="Times New Roman" w:hAnsi="Times New Roman" w:cs="Times New Roman"/>
          <w:sz w:val="28"/>
          <w:szCs w:val="28"/>
        </w:rPr>
        <w:t>6.</w:t>
      </w:r>
      <w:r w:rsidRPr="00FB5710">
        <w:rPr>
          <w:rFonts w:ascii="Times New Roman" w:hAnsi="Times New Roman" w:cs="Times New Roman"/>
          <w:sz w:val="28"/>
          <w:szCs w:val="28"/>
        </w:rPr>
        <w:t xml:space="preserve"> </w:t>
      </w:r>
      <w:proofErr w:type="gramStart"/>
      <w:r w:rsidRPr="00FB5710">
        <w:rPr>
          <w:rFonts w:ascii="Times New Roman" w:hAnsi="Times New Roman" w:cs="Times New Roman"/>
          <w:sz w:val="28"/>
          <w:szCs w:val="28"/>
        </w:rPr>
        <w:t xml:space="preserve">Сохранить место за Обучающимся в случае пропуска занятий по уважительным причинам (с учетом своевременной оплаты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w:t>
      </w:r>
      <w:proofErr w:type="gramEnd"/>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4.1.</w:t>
      </w:r>
      <w:r>
        <w:rPr>
          <w:rFonts w:ascii="Times New Roman" w:hAnsi="Times New Roman" w:cs="Times New Roman"/>
          <w:sz w:val="28"/>
          <w:szCs w:val="28"/>
        </w:rPr>
        <w:t>7.</w:t>
      </w:r>
      <w:r w:rsidRPr="00FB5710">
        <w:rPr>
          <w:rFonts w:ascii="Times New Roman" w:hAnsi="Times New Roman" w:cs="Times New Roman"/>
          <w:sz w:val="28"/>
          <w:szCs w:val="28"/>
        </w:rPr>
        <w:t xml:space="preserve"> Обеспечить </w:t>
      </w:r>
      <w:proofErr w:type="gramStart"/>
      <w:r w:rsidRPr="00FB5710">
        <w:rPr>
          <w:rFonts w:ascii="Times New Roman" w:hAnsi="Times New Roman" w:cs="Times New Roman"/>
          <w:sz w:val="28"/>
          <w:szCs w:val="28"/>
        </w:rPr>
        <w:t>Обучающемуся</w:t>
      </w:r>
      <w:proofErr w:type="gramEnd"/>
      <w:r w:rsidRPr="00FB5710">
        <w:rPr>
          <w:rFonts w:ascii="Times New Roman" w:hAnsi="Times New Roman" w:cs="Times New Roman"/>
          <w:sz w:val="28"/>
          <w:szCs w:val="28"/>
        </w:rPr>
        <w:t xml:space="preserve"> уважение человеческого достоинства, защиту от всех форм физического и псих</w:t>
      </w:r>
      <w:r>
        <w:rPr>
          <w:rFonts w:ascii="Times New Roman" w:hAnsi="Times New Roman" w:cs="Times New Roman"/>
          <w:sz w:val="28"/>
          <w:szCs w:val="28"/>
        </w:rPr>
        <w:t>ологического</w:t>
      </w:r>
      <w:r w:rsidRPr="00FB5710">
        <w:rPr>
          <w:rFonts w:ascii="Times New Roman" w:hAnsi="Times New Roman" w:cs="Times New Roman"/>
          <w:sz w:val="28"/>
          <w:szCs w:val="28"/>
        </w:rPr>
        <w:t xml:space="preserve"> насилия, оскорбления личности, </w:t>
      </w:r>
      <w:r>
        <w:rPr>
          <w:rFonts w:ascii="Times New Roman" w:hAnsi="Times New Roman" w:cs="Times New Roman"/>
          <w:sz w:val="28"/>
          <w:szCs w:val="28"/>
        </w:rPr>
        <w:t xml:space="preserve">грубого обращения, </w:t>
      </w:r>
      <w:r w:rsidRPr="00FB5710">
        <w:rPr>
          <w:rFonts w:ascii="Times New Roman" w:hAnsi="Times New Roman" w:cs="Times New Roman"/>
          <w:sz w:val="28"/>
          <w:szCs w:val="28"/>
        </w:rPr>
        <w:t>охрану жизни и здоровья.</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4.1.</w:t>
      </w:r>
      <w:r>
        <w:rPr>
          <w:rFonts w:ascii="Times New Roman" w:hAnsi="Times New Roman" w:cs="Times New Roman"/>
          <w:sz w:val="28"/>
          <w:szCs w:val="28"/>
        </w:rPr>
        <w:t>8.</w:t>
      </w:r>
      <w:r w:rsidRPr="00FB5710">
        <w:rPr>
          <w:rFonts w:ascii="Times New Roman" w:hAnsi="Times New Roman" w:cs="Times New Roman"/>
          <w:sz w:val="28"/>
          <w:szCs w:val="28"/>
        </w:rPr>
        <w:t xml:space="preserve"> Принимать от Заказчика плату за </w:t>
      </w:r>
      <w:r>
        <w:rPr>
          <w:rFonts w:ascii="Times New Roman" w:hAnsi="Times New Roman" w:cs="Times New Roman"/>
          <w:sz w:val="28"/>
          <w:szCs w:val="28"/>
        </w:rPr>
        <w:t>О</w:t>
      </w:r>
      <w:r w:rsidRPr="00FB5710">
        <w:rPr>
          <w:rFonts w:ascii="Times New Roman" w:hAnsi="Times New Roman" w:cs="Times New Roman"/>
          <w:sz w:val="28"/>
          <w:szCs w:val="28"/>
        </w:rPr>
        <w:t>бразовательн</w:t>
      </w:r>
      <w:r>
        <w:rPr>
          <w:rFonts w:ascii="Times New Roman" w:hAnsi="Times New Roman" w:cs="Times New Roman"/>
          <w:sz w:val="28"/>
          <w:szCs w:val="28"/>
        </w:rPr>
        <w:t>ую</w:t>
      </w:r>
      <w:r w:rsidRPr="00FB5710">
        <w:rPr>
          <w:rFonts w:ascii="Times New Roman" w:hAnsi="Times New Roman" w:cs="Times New Roman"/>
          <w:sz w:val="28"/>
          <w:szCs w:val="28"/>
        </w:rPr>
        <w:t xml:space="preserve"> услуг</w:t>
      </w:r>
      <w:r>
        <w:rPr>
          <w:rFonts w:ascii="Times New Roman" w:hAnsi="Times New Roman" w:cs="Times New Roman"/>
          <w:sz w:val="28"/>
          <w:szCs w:val="28"/>
        </w:rPr>
        <w:t>у</w:t>
      </w:r>
      <w:r w:rsidRPr="00FB5710">
        <w:rPr>
          <w:rFonts w:ascii="Times New Roman" w:hAnsi="Times New Roman" w:cs="Times New Roman"/>
          <w:sz w:val="28"/>
          <w:szCs w:val="28"/>
        </w:rPr>
        <w:t>.</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4.1.9. Использовать информацию о Заказчике (Обучающемся)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4.1.10. Своевременно информировать Заказчика об изменении порядка и условий предоставления Образовательной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4.1.11. Вести учет предоставления </w:t>
      </w:r>
      <w:proofErr w:type="gramStart"/>
      <w:r>
        <w:rPr>
          <w:rFonts w:ascii="Times New Roman" w:hAnsi="Times New Roman" w:cs="Times New Roman"/>
          <w:sz w:val="28"/>
          <w:szCs w:val="28"/>
        </w:rPr>
        <w:t>Обучающемуся</w:t>
      </w:r>
      <w:proofErr w:type="gramEnd"/>
      <w:r>
        <w:rPr>
          <w:rFonts w:ascii="Times New Roman" w:hAnsi="Times New Roman" w:cs="Times New Roman"/>
          <w:sz w:val="28"/>
          <w:szCs w:val="28"/>
        </w:rPr>
        <w:t xml:space="preserve"> образовательной услуги.</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4.2. Заказчик обязан:</w:t>
      </w:r>
    </w:p>
    <w:p w:rsidR="000E6295" w:rsidRPr="00FB5710"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4.2.1. Предоставлять сведения и документы, необходимые для предоставления Образовательной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4.2.</w:t>
      </w:r>
      <w:r>
        <w:rPr>
          <w:rFonts w:ascii="Times New Roman" w:hAnsi="Times New Roman" w:cs="Times New Roman"/>
          <w:sz w:val="28"/>
          <w:szCs w:val="28"/>
        </w:rPr>
        <w:t>2</w:t>
      </w:r>
      <w:r w:rsidRPr="00FB5710">
        <w:rPr>
          <w:rFonts w:ascii="Times New Roman" w:hAnsi="Times New Roman" w:cs="Times New Roman"/>
          <w:sz w:val="28"/>
          <w:szCs w:val="28"/>
        </w:rPr>
        <w:t xml:space="preserve">. Своевременно вносить плату за </w:t>
      </w:r>
      <w:r>
        <w:rPr>
          <w:rFonts w:ascii="Times New Roman" w:hAnsi="Times New Roman" w:cs="Times New Roman"/>
          <w:sz w:val="28"/>
          <w:szCs w:val="28"/>
        </w:rPr>
        <w:t>О</w:t>
      </w:r>
      <w:r w:rsidRPr="00FB5710">
        <w:rPr>
          <w:rFonts w:ascii="Times New Roman" w:hAnsi="Times New Roman" w:cs="Times New Roman"/>
          <w:sz w:val="28"/>
          <w:szCs w:val="28"/>
        </w:rPr>
        <w:t xml:space="preserve">бразовательную услугу в размере и порядке, </w:t>
      </w:r>
      <w:proofErr w:type="gramStart"/>
      <w:r w:rsidRPr="00FB5710">
        <w:rPr>
          <w:rFonts w:ascii="Times New Roman" w:hAnsi="Times New Roman" w:cs="Times New Roman"/>
          <w:sz w:val="28"/>
          <w:szCs w:val="28"/>
        </w:rPr>
        <w:t>определенных</w:t>
      </w:r>
      <w:proofErr w:type="gramEnd"/>
      <w:r w:rsidRPr="00FB5710">
        <w:rPr>
          <w:rFonts w:ascii="Times New Roman" w:hAnsi="Times New Roman" w:cs="Times New Roman"/>
          <w:sz w:val="28"/>
          <w:szCs w:val="28"/>
        </w:rPr>
        <w:t xml:space="preserve"> настоящим Договором, а также предоставлять платежные документы, подтверждающие такую оплату.</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4.2.</w:t>
      </w:r>
      <w:r>
        <w:rPr>
          <w:rFonts w:ascii="Times New Roman" w:hAnsi="Times New Roman" w:cs="Times New Roman"/>
          <w:sz w:val="28"/>
          <w:szCs w:val="28"/>
        </w:rPr>
        <w:t>3</w:t>
      </w:r>
      <w:r w:rsidRPr="00FB5710">
        <w:rPr>
          <w:rFonts w:ascii="Times New Roman" w:hAnsi="Times New Roman" w:cs="Times New Roman"/>
          <w:sz w:val="28"/>
          <w:szCs w:val="28"/>
        </w:rPr>
        <w:t xml:space="preserve">. Создавать условия для освоения Обучающимся </w:t>
      </w:r>
      <w:r>
        <w:rPr>
          <w:rFonts w:ascii="Times New Roman" w:hAnsi="Times New Roman" w:cs="Times New Roman"/>
          <w:sz w:val="28"/>
          <w:szCs w:val="28"/>
        </w:rPr>
        <w:t>П</w:t>
      </w:r>
      <w:r w:rsidRPr="00FB5710">
        <w:rPr>
          <w:rFonts w:ascii="Times New Roman" w:hAnsi="Times New Roman" w:cs="Times New Roman"/>
          <w:sz w:val="28"/>
          <w:szCs w:val="28"/>
        </w:rPr>
        <w:t>рограммы.</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4.2.4. Своевременно информировать Исполнителя об изменении обстоятельств, обусловливающих потребность в оказании Образовательной услуги.</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4.2.5. Информировать Исполнителя о возникновении (изменении) обстоятельств, влекущих изменение (расторжение) настоящего Договора.</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4.2.6. Уведомлять Исполнителя об отказе от получения Образовательной Услуги.</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4.2.7. Соблюдать Требования.</w:t>
      </w:r>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4.2.8. Сообщать Исполнителю о выявленных нарушениях порядка оказания Образовательной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4.3. Обучающийся обязан:</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4.3.1. Выполнять задания для подготовки к занятиям, предусмотренным учебным планом Программы</w:t>
      </w:r>
      <w:r>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4.3.2. Извещать Исполнителя о причинах отсутствия на занятиях.</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4.3.3. Обучаться по </w:t>
      </w:r>
      <w:r>
        <w:rPr>
          <w:rFonts w:ascii="Times New Roman" w:hAnsi="Times New Roman" w:cs="Times New Roman"/>
          <w:sz w:val="28"/>
          <w:szCs w:val="28"/>
        </w:rPr>
        <w:t>П</w:t>
      </w:r>
      <w:r w:rsidRPr="00FB5710">
        <w:rPr>
          <w:rFonts w:ascii="Times New Roman" w:hAnsi="Times New Roman" w:cs="Times New Roman"/>
          <w:sz w:val="28"/>
          <w:szCs w:val="28"/>
        </w:rPr>
        <w:t>рограмме с соблюдением требований, установленных учебным планом Программы</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4.3.4. Соблюдать требования учредительных документов, правила внутреннего распорядка и иные локальные нормативные акты Исполнителя.</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4.3.5. Соблюдать иные требования, установленные в статье 43 Федерального закона №27З-ФЗ.</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lastRenderedPageBreak/>
        <w:t>V.</w:t>
      </w:r>
      <w:r w:rsidRPr="00FB5710">
        <w:rPr>
          <w:rFonts w:ascii="Times New Roman" w:hAnsi="Times New Roman" w:cs="Times New Roman"/>
          <w:sz w:val="28"/>
          <w:szCs w:val="28"/>
        </w:rPr>
        <w:tab/>
        <w:t>Стоимость услуги, сроки и порядок их оплаты</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5.1. </w:t>
      </w:r>
      <w:r>
        <w:rPr>
          <w:rFonts w:ascii="Times New Roman" w:hAnsi="Times New Roman" w:cs="Times New Roman"/>
          <w:sz w:val="28"/>
          <w:szCs w:val="28"/>
        </w:rPr>
        <w:t xml:space="preserve">Полная стоимость </w:t>
      </w:r>
      <w:r w:rsidRPr="00FB5710">
        <w:rPr>
          <w:rFonts w:ascii="Times New Roman" w:hAnsi="Times New Roman" w:cs="Times New Roman"/>
          <w:sz w:val="28"/>
          <w:szCs w:val="28"/>
        </w:rPr>
        <w:t xml:space="preserve">Образовательной </w:t>
      </w:r>
      <w:r>
        <w:rPr>
          <w:rFonts w:ascii="Times New Roman" w:hAnsi="Times New Roman" w:cs="Times New Roman"/>
          <w:sz w:val="28"/>
          <w:szCs w:val="28"/>
        </w:rPr>
        <w:t xml:space="preserve">услуги </w:t>
      </w:r>
      <w:r w:rsidRPr="00FB5710">
        <w:rPr>
          <w:rFonts w:ascii="Times New Roman" w:hAnsi="Times New Roman" w:cs="Times New Roman"/>
          <w:sz w:val="28"/>
          <w:szCs w:val="28"/>
        </w:rPr>
        <w:t xml:space="preserve">за период </w:t>
      </w:r>
      <w:proofErr w:type="gramStart"/>
      <w:r w:rsidRPr="00FB5710">
        <w:rPr>
          <w:rFonts w:ascii="Times New Roman" w:hAnsi="Times New Roman" w:cs="Times New Roman"/>
          <w:sz w:val="28"/>
          <w:szCs w:val="28"/>
        </w:rPr>
        <w:t>обучения по</w:t>
      </w:r>
      <w:proofErr w:type="gramEnd"/>
      <w:r w:rsidRPr="00FB5710">
        <w:rPr>
          <w:rFonts w:ascii="Times New Roman" w:hAnsi="Times New Roman" w:cs="Times New Roman"/>
          <w:sz w:val="28"/>
          <w:szCs w:val="28"/>
        </w:rPr>
        <w:t xml:space="preserve"> настоящему Договору составляет </w:t>
      </w:r>
      <w:r>
        <w:rPr>
          <w:rFonts w:ascii="Times New Roman" w:hAnsi="Times New Roman" w:cs="Times New Roman"/>
          <w:sz w:val="28"/>
          <w:szCs w:val="28"/>
        </w:rPr>
        <w:t xml:space="preserve">___________ </w:t>
      </w:r>
      <w:r w:rsidRPr="00FB5710">
        <w:rPr>
          <w:rFonts w:ascii="Times New Roman" w:hAnsi="Times New Roman" w:cs="Times New Roman"/>
          <w:sz w:val="28"/>
          <w:szCs w:val="28"/>
        </w:rPr>
        <w:t>руб</w:t>
      </w:r>
      <w:r>
        <w:rPr>
          <w:rFonts w:ascii="Times New Roman" w:hAnsi="Times New Roman" w:cs="Times New Roman"/>
          <w:sz w:val="28"/>
          <w:szCs w:val="28"/>
        </w:rPr>
        <w:t>лей</w:t>
      </w:r>
      <w:r w:rsidRPr="00FB5710">
        <w:rPr>
          <w:rFonts w:ascii="Times New Roman" w:hAnsi="Times New Roman" w:cs="Times New Roman"/>
          <w:sz w:val="28"/>
          <w:szCs w:val="28"/>
        </w:rPr>
        <w:t xml:space="preserve"> </w:t>
      </w:r>
      <w:proofErr w:type="spellStart"/>
      <w:r>
        <w:rPr>
          <w:rFonts w:ascii="Times New Roman" w:hAnsi="Times New Roman" w:cs="Times New Roman"/>
          <w:sz w:val="28"/>
          <w:szCs w:val="28"/>
        </w:rPr>
        <w:t>____</w:t>
      </w:r>
      <w:r w:rsidRPr="00FB5710">
        <w:rPr>
          <w:rFonts w:ascii="Times New Roman" w:hAnsi="Times New Roman" w:cs="Times New Roman"/>
          <w:sz w:val="28"/>
          <w:szCs w:val="28"/>
        </w:rPr>
        <w:t>коп</w:t>
      </w:r>
      <w:r>
        <w:rPr>
          <w:rFonts w:ascii="Times New Roman" w:hAnsi="Times New Roman" w:cs="Times New Roman"/>
          <w:sz w:val="28"/>
          <w:szCs w:val="28"/>
        </w:rPr>
        <w:t>еек</w:t>
      </w:r>
      <w:proofErr w:type="spellEnd"/>
      <w:r w:rsidRPr="00FB5710">
        <w:rPr>
          <w:rFonts w:ascii="Times New Roman" w:hAnsi="Times New Roman" w:cs="Times New Roman"/>
          <w:sz w:val="28"/>
          <w:szCs w:val="28"/>
        </w:rPr>
        <w:t>, в том числе:</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5.1.1. </w:t>
      </w:r>
      <w:r>
        <w:rPr>
          <w:rFonts w:ascii="Times New Roman" w:hAnsi="Times New Roman" w:cs="Times New Roman"/>
          <w:sz w:val="28"/>
          <w:szCs w:val="28"/>
        </w:rPr>
        <w:t>Оплата</w:t>
      </w:r>
      <w:r w:rsidRPr="00FB5710">
        <w:rPr>
          <w:rFonts w:ascii="Times New Roman" w:hAnsi="Times New Roman" w:cs="Times New Roman"/>
          <w:sz w:val="28"/>
          <w:szCs w:val="28"/>
        </w:rPr>
        <w:t xml:space="preserve"> за счет </w:t>
      </w:r>
      <w:r>
        <w:rPr>
          <w:rFonts w:ascii="Times New Roman" w:hAnsi="Times New Roman" w:cs="Times New Roman"/>
          <w:sz w:val="28"/>
          <w:szCs w:val="28"/>
        </w:rPr>
        <w:t xml:space="preserve">социального сертификата ___________ </w:t>
      </w:r>
      <w:r w:rsidRPr="00FB5710">
        <w:rPr>
          <w:rFonts w:ascii="Times New Roman" w:hAnsi="Times New Roman" w:cs="Times New Roman"/>
          <w:sz w:val="28"/>
          <w:szCs w:val="28"/>
        </w:rPr>
        <w:t>руб</w:t>
      </w:r>
      <w:r>
        <w:rPr>
          <w:rFonts w:ascii="Times New Roman" w:hAnsi="Times New Roman" w:cs="Times New Roman"/>
          <w:sz w:val="28"/>
          <w:szCs w:val="28"/>
        </w:rPr>
        <w:t>лей</w:t>
      </w:r>
      <w:r w:rsidRPr="00FB5710">
        <w:rPr>
          <w:rFonts w:ascii="Times New Roman" w:hAnsi="Times New Roman" w:cs="Times New Roman"/>
          <w:sz w:val="28"/>
          <w:szCs w:val="28"/>
        </w:rPr>
        <w:t xml:space="preserve"> </w:t>
      </w:r>
      <w:proofErr w:type="spellStart"/>
      <w:r>
        <w:rPr>
          <w:rFonts w:ascii="Times New Roman" w:hAnsi="Times New Roman" w:cs="Times New Roman"/>
          <w:sz w:val="28"/>
          <w:szCs w:val="28"/>
        </w:rPr>
        <w:t>____</w:t>
      </w:r>
      <w:r w:rsidRPr="00FB5710">
        <w:rPr>
          <w:rFonts w:ascii="Times New Roman" w:hAnsi="Times New Roman" w:cs="Times New Roman"/>
          <w:sz w:val="28"/>
          <w:szCs w:val="28"/>
        </w:rPr>
        <w:t>коп</w:t>
      </w:r>
      <w:r>
        <w:rPr>
          <w:rFonts w:ascii="Times New Roman" w:hAnsi="Times New Roman" w:cs="Times New Roman"/>
          <w:sz w:val="28"/>
          <w:szCs w:val="28"/>
        </w:rPr>
        <w:t>еек</w:t>
      </w:r>
      <w:proofErr w:type="spellEnd"/>
      <w:r>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5.1.2. </w:t>
      </w:r>
      <w:r>
        <w:rPr>
          <w:rFonts w:ascii="Times New Roman" w:hAnsi="Times New Roman" w:cs="Times New Roman"/>
          <w:sz w:val="28"/>
          <w:szCs w:val="28"/>
        </w:rPr>
        <w:t xml:space="preserve">Оплата за счет средств </w:t>
      </w:r>
      <w:r w:rsidRPr="00FB5710">
        <w:rPr>
          <w:rFonts w:ascii="Times New Roman" w:hAnsi="Times New Roman" w:cs="Times New Roman"/>
          <w:sz w:val="28"/>
          <w:szCs w:val="28"/>
        </w:rPr>
        <w:t xml:space="preserve">Заказчика </w:t>
      </w:r>
      <w:r>
        <w:rPr>
          <w:rFonts w:ascii="Times New Roman" w:hAnsi="Times New Roman" w:cs="Times New Roman"/>
          <w:sz w:val="28"/>
          <w:szCs w:val="28"/>
        </w:rPr>
        <w:t xml:space="preserve">___________ </w:t>
      </w:r>
      <w:r w:rsidRPr="00FB5710">
        <w:rPr>
          <w:rFonts w:ascii="Times New Roman" w:hAnsi="Times New Roman" w:cs="Times New Roman"/>
          <w:sz w:val="28"/>
          <w:szCs w:val="28"/>
        </w:rPr>
        <w:t>руб</w:t>
      </w:r>
      <w:r>
        <w:rPr>
          <w:rFonts w:ascii="Times New Roman" w:hAnsi="Times New Roman" w:cs="Times New Roman"/>
          <w:sz w:val="28"/>
          <w:szCs w:val="28"/>
        </w:rPr>
        <w:t>лей</w:t>
      </w:r>
      <w:r w:rsidRPr="00FB5710">
        <w:rPr>
          <w:rFonts w:ascii="Times New Roman" w:hAnsi="Times New Roman" w:cs="Times New Roman"/>
          <w:sz w:val="28"/>
          <w:szCs w:val="28"/>
        </w:rPr>
        <w:t xml:space="preserve"> </w:t>
      </w:r>
      <w:proofErr w:type="spellStart"/>
      <w:r>
        <w:rPr>
          <w:rFonts w:ascii="Times New Roman" w:hAnsi="Times New Roman" w:cs="Times New Roman"/>
          <w:sz w:val="28"/>
          <w:szCs w:val="28"/>
        </w:rPr>
        <w:t>____</w:t>
      </w:r>
      <w:r w:rsidRPr="00FB5710">
        <w:rPr>
          <w:rFonts w:ascii="Times New Roman" w:hAnsi="Times New Roman" w:cs="Times New Roman"/>
          <w:sz w:val="28"/>
          <w:szCs w:val="28"/>
        </w:rPr>
        <w:t>коп</w:t>
      </w:r>
      <w:r>
        <w:rPr>
          <w:rFonts w:ascii="Times New Roman" w:hAnsi="Times New Roman" w:cs="Times New Roman"/>
          <w:sz w:val="28"/>
          <w:szCs w:val="28"/>
        </w:rPr>
        <w:t>еек</w:t>
      </w:r>
      <w:proofErr w:type="spellEnd"/>
      <w:r>
        <w:rPr>
          <w:rFonts w:ascii="Times New Roman" w:hAnsi="Times New Roman" w:cs="Times New Roman"/>
          <w:sz w:val="28"/>
          <w:szCs w:val="28"/>
        </w:rPr>
        <w:t xml:space="preserve">, </w:t>
      </w:r>
      <w:r w:rsidRPr="00AD4FCF">
        <w:rPr>
          <w:rFonts w:ascii="Times New Roman" w:hAnsi="Times New Roman" w:cs="Times New Roman"/>
          <w:sz w:val="28"/>
          <w:szCs w:val="28"/>
        </w:rPr>
        <w:t xml:space="preserve">что эквивалентно превышению показателя, характеризующего объем оказываемой </w:t>
      </w:r>
      <w:r>
        <w:rPr>
          <w:rFonts w:ascii="Times New Roman" w:hAnsi="Times New Roman" w:cs="Times New Roman"/>
          <w:sz w:val="28"/>
          <w:szCs w:val="28"/>
        </w:rPr>
        <w:t xml:space="preserve">Образовательной </w:t>
      </w:r>
      <w:r w:rsidRPr="00AD4FCF">
        <w:rPr>
          <w:rFonts w:ascii="Times New Roman" w:hAnsi="Times New Roman" w:cs="Times New Roman"/>
          <w:sz w:val="28"/>
          <w:szCs w:val="28"/>
        </w:rPr>
        <w:t xml:space="preserve">услуги над показателем, предусмотренным социальным сертификатом, </w:t>
      </w:r>
      <w:proofErr w:type="gramStart"/>
      <w:r w:rsidRPr="00AD4FCF">
        <w:rPr>
          <w:rFonts w:ascii="Times New Roman" w:hAnsi="Times New Roman" w:cs="Times New Roman"/>
          <w:sz w:val="28"/>
          <w:szCs w:val="28"/>
        </w:rPr>
        <w:t>на</w:t>
      </w:r>
      <w:proofErr w:type="gramEnd"/>
      <w:r w:rsidRPr="00AD4FCF">
        <w:rPr>
          <w:rFonts w:ascii="Times New Roman" w:hAnsi="Times New Roman" w:cs="Times New Roman"/>
          <w:sz w:val="28"/>
          <w:szCs w:val="28"/>
        </w:rPr>
        <w:t xml:space="preserve"> </w:t>
      </w:r>
      <w:r>
        <w:rPr>
          <w:rFonts w:ascii="Times New Roman" w:hAnsi="Times New Roman" w:cs="Times New Roman"/>
          <w:sz w:val="28"/>
          <w:szCs w:val="28"/>
        </w:rPr>
        <w:t>______</w:t>
      </w:r>
      <w:r w:rsidRPr="00AD4FCF">
        <w:rPr>
          <w:rFonts w:ascii="Times New Roman" w:hAnsi="Times New Roman" w:cs="Times New Roman"/>
          <w:sz w:val="28"/>
          <w:szCs w:val="28"/>
        </w:rPr>
        <w:t xml:space="preserve"> человеко-час</w:t>
      </w:r>
      <w:r>
        <w:rPr>
          <w:rFonts w:ascii="Times New Roman" w:hAnsi="Times New Roman" w:cs="Times New Roman"/>
          <w:sz w:val="28"/>
          <w:szCs w:val="28"/>
        </w:rPr>
        <w:t>ов</w:t>
      </w:r>
      <w:r>
        <w:rPr>
          <w:rStyle w:val="ab"/>
          <w:rFonts w:ascii="Times New Roman" w:hAnsi="Times New Roman" w:cs="Times New Roman"/>
          <w:sz w:val="28"/>
          <w:szCs w:val="28"/>
        </w:rPr>
        <w:footnoteReference w:id="11"/>
      </w:r>
      <w:r w:rsidRPr="00FB5710">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5.2. </w:t>
      </w:r>
      <w:proofErr w:type="gramStart"/>
      <w:r w:rsidRPr="00FB5710">
        <w:rPr>
          <w:rFonts w:ascii="Times New Roman" w:hAnsi="Times New Roman" w:cs="Times New Roman"/>
          <w:sz w:val="28"/>
          <w:szCs w:val="28"/>
        </w:rPr>
        <w:t xml:space="preserve">Оплата </w:t>
      </w:r>
      <w:r>
        <w:rPr>
          <w:rFonts w:ascii="Times New Roman" w:hAnsi="Times New Roman" w:cs="Times New Roman"/>
          <w:sz w:val="28"/>
          <w:szCs w:val="28"/>
        </w:rPr>
        <w:t xml:space="preserve">Образовательной услуги </w:t>
      </w:r>
      <w:r w:rsidRPr="00FB5710">
        <w:rPr>
          <w:rFonts w:ascii="Times New Roman" w:hAnsi="Times New Roman" w:cs="Times New Roman"/>
          <w:sz w:val="28"/>
          <w:szCs w:val="28"/>
        </w:rPr>
        <w:t xml:space="preserve">за счет </w:t>
      </w:r>
      <w:r>
        <w:rPr>
          <w:rFonts w:ascii="Times New Roman" w:hAnsi="Times New Roman" w:cs="Times New Roman"/>
          <w:sz w:val="28"/>
          <w:szCs w:val="28"/>
        </w:rPr>
        <w:t xml:space="preserve">социального сертификата </w:t>
      </w:r>
      <w:r w:rsidRPr="00FB5710">
        <w:rPr>
          <w:rFonts w:ascii="Times New Roman" w:hAnsi="Times New Roman" w:cs="Times New Roman"/>
          <w:sz w:val="28"/>
          <w:szCs w:val="28"/>
        </w:rPr>
        <w:t xml:space="preserve">осуществляется в </w:t>
      </w:r>
      <w:r>
        <w:rPr>
          <w:rFonts w:ascii="Times New Roman" w:hAnsi="Times New Roman" w:cs="Times New Roman"/>
          <w:sz w:val="28"/>
          <w:szCs w:val="28"/>
        </w:rPr>
        <w:t>соответствии с Соглашением о финансовом обеспечении затрат</w:t>
      </w:r>
      <w:r>
        <w:t xml:space="preserve">, </w:t>
      </w:r>
      <w:r w:rsidRPr="00E90B12">
        <w:rPr>
          <w:rFonts w:ascii="Times New Roman" w:hAnsi="Times New Roman" w:cs="Times New Roman"/>
          <w:sz w:val="28"/>
          <w:szCs w:val="28"/>
        </w:rPr>
        <w:t xml:space="preserve">связанных с оказанием муниципальных услуг в социальной сфере </w:t>
      </w:r>
      <w:r>
        <w:rPr>
          <w:rFonts w:ascii="Times New Roman" w:hAnsi="Times New Roman" w:cs="Times New Roman"/>
          <w:sz w:val="28"/>
          <w:szCs w:val="28"/>
        </w:rPr>
        <w:t xml:space="preserve">по направлению деятельности «реализация дополнительных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программ для детей» </w:t>
      </w:r>
      <w:r w:rsidRPr="00E90B12">
        <w:rPr>
          <w:rFonts w:ascii="Times New Roman" w:hAnsi="Times New Roman" w:cs="Times New Roman"/>
          <w:sz w:val="28"/>
          <w:szCs w:val="28"/>
        </w:rPr>
        <w:t>в соответствии с социальным сертификатом на получение муниципальной услуги в социальной сфере</w:t>
      </w:r>
      <w:r>
        <w:rPr>
          <w:rFonts w:ascii="Times New Roman" w:hAnsi="Times New Roman" w:cs="Times New Roman"/>
          <w:sz w:val="28"/>
          <w:szCs w:val="28"/>
        </w:rPr>
        <w:t xml:space="preserve">, </w:t>
      </w:r>
      <w:r w:rsidRPr="00FB5710">
        <w:rPr>
          <w:rFonts w:ascii="Times New Roman" w:hAnsi="Times New Roman" w:cs="Times New Roman"/>
          <w:sz w:val="28"/>
          <w:szCs w:val="28"/>
        </w:rPr>
        <w:t>заключ</w:t>
      </w:r>
      <w:r>
        <w:rPr>
          <w:rFonts w:ascii="Times New Roman" w:hAnsi="Times New Roman" w:cs="Times New Roman"/>
          <w:sz w:val="28"/>
          <w:szCs w:val="28"/>
        </w:rPr>
        <w:t>енным</w:t>
      </w:r>
      <w:r w:rsidRPr="00FB5710">
        <w:rPr>
          <w:rFonts w:ascii="Times New Roman" w:hAnsi="Times New Roman" w:cs="Times New Roman"/>
          <w:sz w:val="28"/>
          <w:szCs w:val="28"/>
        </w:rPr>
        <w:t xml:space="preserve"> между Исполнителем и </w:t>
      </w:r>
      <w:r>
        <w:rPr>
          <w:rFonts w:ascii="Times New Roman" w:hAnsi="Times New Roman" w:cs="Times New Roman"/>
          <w:sz w:val="28"/>
          <w:szCs w:val="28"/>
        </w:rPr>
        <w:t>Уполномоченным органом (далее – Соглашение в соответствии с социальным сертификатом).</w:t>
      </w:r>
      <w:proofErr w:type="gramEnd"/>
    </w:p>
    <w:p w:rsidR="000E6295"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5.3. Оплата Образовательной услуги за счет средств Заказчика осуществляется на расчетный счет Исполнителя, указанный </w:t>
      </w:r>
      <w:r w:rsidRPr="00FB5710">
        <w:rPr>
          <w:rFonts w:ascii="Times New Roman" w:hAnsi="Times New Roman" w:cs="Times New Roman"/>
          <w:sz w:val="28"/>
          <w:szCs w:val="28"/>
        </w:rPr>
        <w:t xml:space="preserve">в разделе </w:t>
      </w:r>
      <w:r w:rsidRPr="00FB5710">
        <w:rPr>
          <w:rFonts w:ascii="Times New Roman" w:hAnsi="Times New Roman" w:cs="Times New Roman"/>
          <w:sz w:val="28"/>
          <w:szCs w:val="28"/>
          <w:lang w:val="en-US"/>
        </w:rPr>
        <w:t>XI</w:t>
      </w:r>
      <w:r w:rsidRPr="00FB5710">
        <w:rPr>
          <w:rFonts w:ascii="Times New Roman" w:hAnsi="Times New Roman" w:cs="Times New Roman"/>
          <w:sz w:val="28"/>
          <w:szCs w:val="28"/>
        </w:rPr>
        <w:t xml:space="preserve"> настоящего </w:t>
      </w:r>
      <w:r>
        <w:rPr>
          <w:rFonts w:ascii="Times New Roman" w:hAnsi="Times New Roman" w:cs="Times New Roman"/>
          <w:sz w:val="28"/>
          <w:szCs w:val="28"/>
        </w:rPr>
        <w:t>Д</w:t>
      </w:r>
      <w:r w:rsidRPr="00FB5710">
        <w:rPr>
          <w:rFonts w:ascii="Times New Roman" w:hAnsi="Times New Roman" w:cs="Times New Roman"/>
          <w:sz w:val="28"/>
          <w:szCs w:val="28"/>
        </w:rPr>
        <w:t>оговора</w:t>
      </w:r>
      <w:r>
        <w:rPr>
          <w:rFonts w:ascii="Times New Roman" w:hAnsi="Times New Roman" w:cs="Times New Roman"/>
          <w:sz w:val="28"/>
          <w:szCs w:val="28"/>
        </w:rPr>
        <w:t>, в следующем порядке</w:t>
      </w:r>
      <w:r>
        <w:rPr>
          <w:rStyle w:val="ab"/>
          <w:rFonts w:ascii="Times New Roman" w:hAnsi="Times New Roman" w:cs="Times New Roman"/>
          <w:sz w:val="28"/>
          <w:szCs w:val="28"/>
        </w:rPr>
        <w:footnoteReference w:id="12"/>
      </w:r>
      <w:r>
        <w:rPr>
          <w:rFonts w:ascii="Times New Roman" w:hAnsi="Times New Roman" w:cs="Times New Roman"/>
          <w:sz w:val="28"/>
          <w:szCs w:val="28"/>
        </w:rPr>
        <w:t>:</w:t>
      </w:r>
    </w:p>
    <w:tbl>
      <w:tblPr>
        <w:tblStyle w:val="af8"/>
        <w:tblW w:w="0" w:type="auto"/>
        <w:tblLook w:val="04A0"/>
      </w:tblPr>
      <w:tblGrid>
        <w:gridCol w:w="3209"/>
        <w:gridCol w:w="3209"/>
        <w:gridCol w:w="3210"/>
      </w:tblGrid>
      <w:tr w:rsidR="000E6295" w:rsidTr="006F5A59">
        <w:tc>
          <w:tcPr>
            <w:tcW w:w="3209" w:type="dxa"/>
          </w:tcPr>
          <w:p w:rsidR="000E6295" w:rsidRDefault="000E6295" w:rsidP="006F5A59">
            <w:pPr>
              <w:jc w:val="center"/>
              <w:rPr>
                <w:rFonts w:ascii="Times New Roman" w:hAnsi="Times New Roman" w:cs="Times New Roman"/>
                <w:sz w:val="28"/>
                <w:szCs w:val="28"/>
              </w:rPr>
            </w:pPr>
            <w:r>
              <w:rPr>
                <w:rFonts w:ascii="Times New Roman" w:hAnsi="Times New Roman" w:cs="Times New Roman"/>
                <w:sz w:val="28"/>
                <w:szCs w:val="28"/>
              </w:rPr>
              <w:t>Месяц, за который осуществляется оплата</w:t>
            </w:r>
          </w:p>
        </w:tc>
        <w:tc>
          <w:tcPr>
            <w:tcW w:w="3209" w:type="dxa"/>
          </w:tcPr>
          <w:p w:rsidR="000E6295" w:rsidRDefault="000E6295" w:rsidP="006F5A59">
            <w:pPr>
              <w:jc w:val="center"/>
              <w:rPr>
                <w:rFonts w:ascii="Times New Roman" w:hAnsi="Times New Roman" w:cs="Times New Roman"/>
                <w:sz w:val="28"/>
                <w:szCs w:val="28"/>
              </w:rPr>
            </w:pPr>
            <w:r>
              <w:rPr>
                <w:rFonts w:ascii="Times New Roman" w:hAnsi="Times New Roman" w:cs="Times New Roman"/>
                <w:sz w:val="28"/>
                <w:szCs w:val="28"/>
              </w:rPr>
              <w:t>Размер оплаты, осуществляемой Заказчиком за счет собственных средств</w:t>
            </w:r>
          </w:p>
        </w:tc>
        <w:tc>
          <w:tcPr>
            <w:tcW w:w="3210" w:type="dxa"/>
          </w:tcPr>
          <w:p w:rsidR="000E6295" w:rsidRDefault="000E6295" w:rsidP="006F5A59">
            <w:pPr>
              <w:jc w:val="center"/>
              <w:rPr>
                <w:rFonts w:ascii="Times New Roman" w:hAnsi="Times New Roman" w:cs="Times New Roman"/>
                <w:sz w:val="28"/>
                <w:szCs w:val="28"/>
              </w:rPr>
            </w:pPr>
            <w:r>
              <w:rPr>
                <w:rFonts w:ascii="Times New Roman" w:hAnsi="Times New Roman" w:cs="Times New Roman"/>
                <w:sz w:val="28"/>
                <w:szCs w:val="28"/>
              </w:rPr>
              <w:t>Срок перечисления Заказчиком оплаты</w:t>
            </w:r>
          </w:p>
        </w:tc>
      </w:tr>
      <w:tr w:rsidR="000E6295" w:rsidTr="006F5A59">
        <w:tc>
          <w:tcPr>
            <w:tcW w:w="3209" w:type="dxa"/>
          </w:tcPr>
          <w:p w:rsidR="000E6295" w:rsidRDefault="000E6295" w:rsidP="006F5A59">
            <w:pPr>
              <w:jc w:val="both"/>
              <w:rPr>
                <w:rFonts w:ascii="Times New Roman" w:hAnsi="Times New Roman" w:cs="Times New Roman"/>
                <w:sz w:val="28"/>
                <w:szCs w:val="28"/>
              </w:rPr>
            </w:pPr>
          </w:p>
        </w:tc>
        <w:tc>
          <w:tcPr>
            <w:tcW w:w="3209" w:type="dxa"/>
          </w:tcPr>
          <w:p w:rsidR="000E6295" w:rsidRDefault="000E6295" w:rsidP="006F5A59">
            <w:pPr>
              <w:jc w:val="both"/>
              <w:rPr>
                <w:rFonts w:ascii="Times New Roman" w:hAnsi="Times New Roman" w:cs="Times New Roman"/>
                <w:sz w:val="28"/>
                <w:szCs w:val="28"/>
              </w:rPr>
            </w:pPr>
          </w:p>
        </w:tc>
        <w:tc>
          <w:tcPr>
            <w:tcW w:w="3210" w:type="dxa"/>
          </w:tcPr>
          <w:p w:rsidR="000E6295" w:rsidRDefault="000E6295" w:rsidP="006F5A59">
            <w:pPr>
              <w:jc w:val="both"/>
              <w:rPr>
                <w:rFonts w:ascii="Times New Roman" w:hAnsi="Times New Roman" w:cs="Times New Roman"/>
                <w:sz w:val="28"/>
                <w:szCs w:val="28"/>
              </w:rPr>
            </w:pPr>
          </w:p>
        </w:tc>
      </w:tr>
      <w:tr w:rsidR="000E6295" w:rsidTr="006F5A59">
        <w:tc>
          <w:tcPr>
            <w:tcW w:w="3209" w:type="dxa"/>
          </w:tcPr>
          <w:p w:rsidR="000E6295" w:rsidRDefault="000E6295" w:rsidP="006F5A59">
            <w:pPr>
              <w:jc w:val="both"/>
              <w:rPr>
                <w:rFonts w:ascii="Times New Roman" w:hAnsi="Times New Roman" w:cs="Times New Roman"/>
                <w:sz w:val="28"/>
                <w:szCs w:val="28"/>
              </w:rPr>
            </w:pPr>
          </w:p>
        </w:tc>
        <w:tc>
          <w:tcPr>
            <w:tcW w:w="3209" w:type="dxa"/>
          </w:tcPr>
          <w:p w:rsidR="000E6295" w:rsidRDefault="000E6295" w:rsidP="006F5A59">
            <w:pPr>
              <w:jc w:val="both"/>
              <w:rPr>
                <w:rFonts w:ascii="Times New Roman" w:hAnsi="Times New Roman" w:cs="Times New Roman"/>
                <w:sz w:val="28"/>
                <w:szCs w:val="28"/>
              </w:rPr>
            </w:pPr>
          </w:p>
        </w:tc>
        <w:tc>
          <w:tcPr>
            <w:tcW w:w="3210" w:type="dxa"/>
          </w:tcPr>
          <w:p w:rsidR="000E6295" w:rsidRDefault="000E6295" w:rsidP="006F5A59">
            <w:pPr>
              <w:jc w:val="both"/>
              <w:rPr>
                <w:rFonts w:ascii="Times New Roman" w:hAnsi="Times New Roman" w:cs="Times New Roman"/>
                <w:sz w:val="28"/>
                <w:szCs w:val="28"/>
              </w:rPr>
            </w:pPr>
          </w:p>
        </w:tc>
      </w:tr>
    </w:tbl>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5.4. </w:t>
      </w:r>
      <w:proofErr w:type="gramStart"/>
      <w:r w:rsidRPr="00FB5710">
        <w:rPr>
          <w:rFonts w:ascii="Times New Roman" w:hAnsi="Times New Roman" w:cs="Times New Roman"/>
          <w:sz w:val="28"/>
          <w:szCs w:val="28"/>
        </w:rPr>
        <w:t>Оплата за счет с</w:t>
      </w:r>
      <w:r>
        <w:rPr>
          <w:rFonts w:ascii="Times New Roman" w:hAnsi="Times New Roman" w:cs="Times New Roman"/>
          <w:sz w:val="28"/>
          <w:szCs w:val="28"/>
        </w:rPr>
        <w:t>оциального сертификата / и за счет средств Заказчика /</w:t>
      </w:r>
      <w:r>
        <w:rPr>
          <w:rStyle w:val="ab"/>
          <w:rFonts w:ascii="Times New Roman" w:hAnsi="Times New Roman" w:cs="Times New Roman"/>
          <w:sz w:val="28"/>
          <w:szCs w:val="28"/>
        </w:rPr>
        <w:footnoteReference w:id="13"/>
      </w:r>
      <w:r>
        <w:rPr>
          <w:rFonts w:ascii="Times New Roman" w:hAnsi="Times New Roman" w:cs="Times New Roman"/>
          <w:sz w:val="28"/>
          <w:szCs w:val="28"/>
        </w:rPr>
        <w:t xml:space="preserve"> </w:t>
      </w:r>
      <w:r w:rsidRPr="00FB5710">
        <w:rPr>
          <w:rFonts w:ascii="Times New Roman" w:hAnsi="Times New Roman" w:cs="Times New Roman"/>
          <w:sz w:val="28"/>
          <w:szCs w:val="28"/>
        </w:rPr>
        <w:t xml:space="preserve">за каждый месяц периода обучения по </w:t>
      </w:r>
      <w:r>
        <w:rPr>
          <w:rFonts w:ascii="Times New Roman" w:hAnsi="Times New Roman" w:cs="Times New Roman"/>
          <w:sz w:val="28"/>
          <w:szCs w:val="28"/>
        </w:rPr>
        <w:t xml:space="preserve">настоящему Договору </w:t>
      </w:r>
      <w:r w:rsidRPr="00FB5710">
        <w:rPr>
          <w:rFonts w:ascii="Times New Roman" w:hAnsi="Times New Roman" w:cs="Times New Roman"/>
          <w:sz w:val="28"/>
          <w:szCs w:val="28"/>
        </w:rPr>
        <w:t>осуществляется в полном объеме</w:t>
      </w:r>
      <w:r>
        <w:rPr>
          <w:rFonts w:ascii="Times New Roman" w:hAnsi="Times New Roman" w:cs="Times New Roman"/>
          <w:sz w:val="28"/>
          <w:szCs w:val="28"/>
        </w:rPr>
        <w:t xml:space="preserve"> в случае фактической реализации Программы в установленном объеме в группе</w:t>
      </w:r>
      <w:r w:rsidRPr="00FB5710">
        <w:rPr>
          <w:rFonts w:ascii="Times New Roman" w:hAnsi="Times New Roman" w:cs="Times New Roman"/>
          <w:sz w:val="28"/>
          <w:szCs w:val="28"/>
        </w:rPr>
        <w:t>, если по состоянию на первое число соответствующего месяца действие настоящего Договора не прекращено, независимо от фактического посещения Обучающимся занятий, предусмотренных учебным планом</w:t>
      </w:r>
      <w:r>
        <w:rPr>
          <w:rFonts w:ascii="Times New Roman" w:hAnsi="Times New Roman" w:cs="Times New Roman"/>
          <w:sz w:val="28"/>
          <w:szCs w:val="28"/>
        </w:rPr>
        <w:t xml:space="preserve"> П</w:t>
      </w:r>
      <w:r w:rsidRPr="00FB5710">
        <w:rPr>
          <w:rFonts w:ascii="Times New Roman" w:hAnsi="Times New Roman" w:cs="Times New Roman"/>
          <w:sz w:val="28"/>
          <w:szCs w:val="28"/>
        </w:rPr>
        <w:t>рограммы в соответствующем месяце.</w:t>
      </w:r>
      <w:proofErr w:type="gramEnd"/>
    </w:p>
    <w:p w:rsidR="000E6295" w:rsidRPr="00FB5710"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5.5. Оплата за счет средств Заказчика за каждый месяц периода </w:t>
      </w:r>
      <w:proofErr w:type="gramStart"/>
      <w:r>
        <w:rPr>
          <w:rFonts w:ascii="Times New Roman" w:hAnsi="Times New Roman" w:cs="Times New Roman"/>
          <w:sz w:val="28"/>
          <w:szCs w:val="28"/>
        </w:rPr>
        <w:t>обучения по</w:t>
      </w:r>
      <w:proofErr w:type="gramEnd"/>
      <w:r>
        <w:rPr>
          <w:rFonts w:ascii="Times New Roman" w:hAnsi="Times New Roman" w:cs="Times New Roman"/>
          <w:sz w:val="28"/>
          <w:szCs w:val="28"/>
        </w:rPr>
        <w:t xml:space="preserve"> настоящему Договору осуществляется пропорционально фактическому посещению </w:t>
      </w:r>
      <w:r>
        <w:rPr>
          <w:rFonts w:ascii="Times New Roman" w:hAnsi="Times New Roman" w:cs="Times New Roman"/>
          <w:sz w:val="28"/>
          <w:szCs w:val="28"/>
        </w:rPr>
        <w:lastRenderedPageBreak/>
        <w:t xml:space="preserve">Обучающимся занятий, </w:t>
      </w:r>
      <w:r w:rsidRPr="00FB5710">
        <w:rPr>
          <w:rFonts w:ascii="Times New Roman" w:hAnsi="Times New Roman" w:cs="Times New Roman"/>
          <w:sz w:val="28"/>
          <w:szCs w:val="28"/>
        </w:rPr>
        <w:t>предусмотренных учебным планом</w:t>
      </w:r>
      <w:r>
        <w:rPr>
          <w:rFonts w:ascii="Times New Roman" w:hAnsi="Times New Roman" w:cs="Times New Roman"/>
          <w:sz w:val="28"/>
          <w:szCs w:val="28"/>
        </w:rPr>
        <w:t xml:space="preserve"> П</w:t>
      </w:r>
      <w:r w:rsidRPr="00FB5710">
        <w:rPr>
          <w:rFonts w:ascii="Times New Roman" w:hAnsi="Times New Roman" w:cs="Times New Roman"/>
          <w:sz w:val="28"/>
          <w:szCs w:val="28"/>
        </w:rPr>
        <w:t>рограммы в соответствующем месяце</w:t>
      </w:r>
      <w:r>
        <w:rPr>
          <w:rStyle w:val="ab"/>
          <w:rFonts w:ascii="Times New Roman" w:hAnsi="Times New Roman" w:cs="Times New Roman"/>
          <w:sz w:val="28"/>
          <w:szCs w:val="28"/>
        </w:rPr>
        <w:footnoteReference w:id="14"/>
      </w:r>
      <w:r>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5.</w:t>
      </w:r>
      <w:r>
        <w:rPr>
          <w:rFonts w:ascii="Times New Roman" w:hAnsi="Times New Roman" w:cs="Times New Roman"/>
          <w:sz w:val="28"/>
          <w:szCs w:val="28"/>
        </w:rPr>
        <w:t>6</w:t>
      </w:r>
      <w:r w:rsidRPr="00FB5710">
        <w:rPr>
          <w:rFonts w:ascii="Times New Roman" w:hAnsi="Times New Roman" w:cs="Times New Roman"/>
          <w:sz w:val="28"/>
          <w:szCs w:val="28"/>
        </w:rPr>
        <w:t xml:space="preserve">. В случае отмены со стороны Исполнителя проведения одного или нескольких занятий объем оплаты по настоящему Договору за месяц, в котором указанные занятия должны были быть проведены, уменьшается пропорционально доле таких занятий в общем количестве занятий в указанном месяце в соответствии с учебным планом </w:t>
      </w:r>
      <w:r>
        <w:rPr>
          <w:rFonts w:ascii="Times New Roman" w:hAnsi="Times New Roman" w:cs="Times New Roman"/>
          <w:sz w:val="28"/>
          <w:szCs w:val="28"/>
        </w:rPr>
        <w:t>П</w:t>
      </w:r>
      <w:r w:rsidRPr="00FB5710">
        <w:rPr>
          <w:rFonts w:ascii="Times New Roman" w:hAnsi="Times New Roman" w:cs="Times New Roman"/>
          <w:sz w:val="28"/>
          <w:szCs w:val="28"/>
        </w:rPr>
        <w:t>рограммы и расписанием занятий Исполнителя.</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VI. Основания изменения и порядок расторжения договора</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6.1.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6.2. Настоящий </w:t>
      </w:r>
      <w:proofErr w:type="gramStart"/>
      <w:r w:rsidRPr="00FB5710">
        <w:rPr>
          <w:rFonts w:ascii="Times New Roman" w:hAnsi="Times New Roman" w:cs="Times New Roman"/>
          <w:sz w:val="28"/>
          <w:szCs w:val="28"/>
        </w:rPr>
        <w:t>Договор</w:t>
      </w:r>
      <w:proofErr w:type="gramEnd"/>
      <w:r w:rsidRPr="00FB5710">
        <w:rPr>
          <w:rFonts w:ascii="Times New Roman" w:hAnsi="Times New Roman" w:cs="Times New Roman"/>
          <w:sz w:val="28"/>
          <w:szCs w:val="28"/>
        </w:rPr>
        <w:t xml:space="preserve"> может быть расторгнут по соглашению Сторон.</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6.3. Настоящий </w:t>
      </w:r>
      <w:proofErr w:type="gramStart"/>
      <w:r w:rsidRPr="00FB5710">
        <w:rPr>
          <w:rFonts w:ascii="Times New Roman" w:hAnsi="Times New Roman" w:cs="Times New Roman"/>
          <w:sz w:val="28"/>
          <w:szCs w:val="28"/>
        </w:rPr>
        <w:t>Договор</w:t>
      </w:r>
      <w:proofErr w:type="gramEnd"/>
      <w:r w:rsidRPr="00FB5710">
        <w:rPr>
          <w:rFonts w:ascii="Times New Roman" w:hAnsi="Times New Roman" w:cs="Times New Roman"/>
          <w:sz w:val="28"/>
          <w:szCs w:val="28"/>
        </w:rPr>
        <w:t xml:space="preserve"> может быть расторгнут по инициативе Исполнителя в одностороннем порядке в случаях:</w:t>
      </w:r>
    </w:p>
    <w:p w:rsidR="000E6295" w:rsidRPr="00FB5710" w:rsidRDefault="000E6295" w:rsidP="000E6295">
      <w:pPr>
        <w:pStyle w:val="af1"/>
        <w:numPr>
          <w:ilvl w:val="0"/>
          <w:numId w:val="9"/>
        </w:numPr>
        <w:spacing w:after="0" w:line="240" w:lineRule="auto"/>
        <w:ind w:left="0" w:firstLine="284"/>
        <w:jc w:val="both"/>
        <w:rPr>
          <w:rFonts w:ascii="Times New Roman" w:hAnsi="Times New Roman" w:cs="Times New Roman"/>
          <w:sz w:val="28"/>
          <w:szCs w:val="28"/>
        </w:rPr>
      </w:pPr>
      <w:r w:rsidRPr="00FB5710">
        <w:rPr>
          <w:rFonts w:ascii="Times New Roman" w:hAnsi="Times New Roman" w:cs="Times New Roman"/>
          <w:sz w:val="28"/>
          <w:szCs w:val="28"/>
        </w:rPr>
        <w:t xml:space="preserve">установления нарушения порядка приема Обучающегося на </w:t>
      </w:r>
      <w:proofErr w:type="gramStart"/>
      <w:r w:rsidRPr="00FB5710">
        <w:rPr>
          <w:rFonts w:ascii="Times New Roman" w:hAnsi="Times New Roman" w:cs="Times New Roman"/>
          <w:sz w:val="28"/>
          <w:szCs w:val="28"/>
        </w:rPr>
        <w:t>обучение по Программе</w:t>
      </w:r>
      <w:proofErr w:type="gramEnd"/>
      <w:r w:rsidRPr="00FB5710">
        <w:rPr>
          <w:rFonts w:ascii="Times New Roman" w:hAnsi="Times New Roman" w:cs="Times New Roman"/>
          <w:sz w:val="28"/>
          <w:szCs w:val="28"/>
        </w:rPr>
        <w:t>, повлекшего по вине Обучающегося его незаконное зачисление на обучение по Программе;</w:t>
      </w:r>
    </w:p>
    <w:p w:rsidR="000E6295" w:rsidRPr="00FB5710" w:rsidRDefault="000E6295" w:rsidP="000E6295">
      <w:pPr>
        <w:pStyle w:val="af1"/>
        <w:numPr>
          <w:ilvl w:val="0"/>
          <w:numId w:val="9"/>
        </w:numPr>
        <w:spacing w:after="0" w:line="240" w:lineRule="auto"/>
        <w:ind w:left="0" w:firstLine="284"/>
        <w:jc w:val="both"/>
        <w:rPr>
          <w:rFonts w:ascii="Times New Roman" w:hAnsi="Times New Roman" w:cs="Times New Roman"/>
          <w:sz w:val="28"/>
          <w:szCs w:val="28"/>
        </w:rPr>
      </w:pPr>
      <w:r w:rsidRPr="00FB5710">
        <w:rPr>
          <w:rFonts w:ascii="Times New Roman" w:hAnsi="Times New Roman" w:cs="Times New Roman"/>
          <w:sz w:val="28"/>
          <w:szCs w:val="28"/>
        </w:rPr>
        <w:t xml:space="preserve">просрочки оплаты стоимости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w:t>
      </w:r>
      <w:r>
        <w:rPr>
          <w:rFonts w:ascii="Times New Roman" w:hAnsi="Times New Roman" w:cs="Times New Roman"/>
          <w:sz w:val="28"/>
          <w:szCs w:val="28"/>
        </w:rPr>
        <w:t>и</w:t>
      </w:r>
      <w:r w:rsidRPr="00FB5710">
        <w:rPr>
          <w:rFonts w:ascii="Times New Roman" w:hAnsi="Times New Roman" w:cs="Times New Roman"/>
          <w:sz w:val="28"/>
          <w:szCs w:val="28"/>
        </w:rPr>
        <w:t xml:space="preserve"> со стороны Уполномоченно</w:t>
      </w:r>
      <w:r>
        <w:rPr>
          <w:rFonts w:ascii="Times New Roman" w:hAnsi="Times New Roman" w:cs="Times New Roman"/>
          <w:sz w:val="28"/>
          <w:szCs w:val="28"/>
        </w:rPr>
        <w:t>го</w:t>
      </w:r>
      <w:r w:rsidRPr="00FB5710">
        <w:rPr>
          <w:rFonts w:ascii="Times New Roman" w:hAnsi="Times New Roman" w:cs="Times New Roman"/>
          <w:sz w:val="28"/>
          <w:szCs w:val="28"/>
        </w:rPr>
        <w:t xml:space="preserve"> орган</w:t>
      </w:r>
      <w:r>
        <w:rPr>
          <w:rFonts w:ascii="Times New Roman" w:hAnsi="Times New Roman" w:cs="Times New Roman"/>
          <w:sz w:val="28"/>
          <w:szCs w:val="28"/>
        </w:rPr>
        <w:t>а</w:t>
      </w:r>
      <w:r w:rsidRPr="00FB5710">
        <w:rPr>
          <w:rFonts w:ascii="Times New Roman" w:hAnsi="Times New Roman" w:cs="Times New Roman"/>
          <w:sz w:val="28"/>
          <w:szCs w:val="28"/>
        </w:rPr>
        <w:t xml:space="preserve"> и/или Заказчика;</w:t>
      </w:r>
    </w:p>
    <w:p w:rsidR="000E6295" w:rsidRPr="00FB5710" w:rsidRDefault="000E6295" w:rsidP="000E6295">
      <w:pPr>
        <w:pStyle w:val="af1"/>
        <w:numPr>
          <w:ilvl w:val="0"/>
          <w:numId w:val="9"/>
        </w:numPr>
        <w:spacing w:after="0" w:line="240" w:lineRule="auto"/>
        <w:ind w:left="0" w:firstLine="284"/>
        <w:jc w:val="both"/>
        <w:rPr>
          <w:rFonts w:ascii="Times New Roman" w:hAnsi="Times New Roman" w:cs="Times New Roman"/>
          <w:sz w:val="28"/>
          <w:szCs w:val="28"/>
        </w:rPr>
      </w:pPr>
      <w:r w:rsidRPr="00FB5710">
        <w:rPr>
          <w:rFonts w:ascii="Times New Roman" w:hAnsi="Times New Roman" w:cs="Times New Roman"/>
          <w:sz w:val="28"/>
          <w:szCs w:val="28"/>
        </w:rPr>
        <w:t xml:space="preserve">невозможности надлежащего исполнения обязательства по оказанию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 вследствие действий (бездействия) Обучающегося;</w:t>
      </w:r>
    </w:p>
    <w:p w:rsidR="000E6295" w:rsidRPr="00FB5710" w:rsidRDefault="000E6295" w:rsidP="000E6295">
      <w:pPr>
        <w:pStyle w:val="af1"/>
        <w:numPr>
          <w:ilvl w:val="0"/>
          <w:numId w:val="9"/>
        </w:numPr>
        <w:spacing w:after="0" w:line="240" w:lineRule="auto"/>
        <w:ind w:left="0" w:firstLine="284"/>
        <w:jc w:val="both"/>
        <w:rPr>
          <w:rFonts w:ascii="Times New Roman" w:hAnsi="Times New Roman" w:cs="Times New Roman"/>
          <w:sz w:val="28"/>
          <w:szCs w:val="28"/>
        </w:rPr>
      </w:pPr>
      <w:r w:rsidRPr="00FB5710">
        <w:rPr>
          <w:rFonts w:ascii="Times New Roman" w:hAnsi="Times New Roman" w:cs="Times New Roman"/>
          <w:sz w:val="28"/>
          <w:szCs w:val="28"/>
        </w:rPr>
        <w:t xml:space="preserve">приостановления действия сертификата </w:t>
      </w:r>
      <w:r w:rsidR="001752B4">
        <w:rPr>
          <w:rFonts w:ascii="Times New Roman" w:hAnsi="Times New Roman" w:cs="Times New Roman"/>
          <w:sz w:val="28"/>
          <w:szCs w:val="28"/>
        </w:rPr>
        <w:t>дополнительного образования</w:t>
      </w:r>
      <w:r>
        <w:rPr>
          <w:rFonts w:ascii="Times New Roman" w:hAnsi="Times New Roman" w:cs="Times New Roman"/>
          <w:sz w:val="28"/>
          <w:szCs w:val="28"/>
        </w:rPr>
        <w:t xml:space="preserve"> </w:t>
      </w:r>
      <w:r w:rsidRPr="00FB5710">
        <w:rPr>
          <w:rFonts w:ascii="Times New Roman" w:hAnsi="Times New Roman" w:cs="Times New Roman"/>
          <w:sz w:val="28"/>
          <w:szCs w:val="28"/>
        </w:rPr>
        <w:t>Обучающегося;</w:t>
      </w:r>
    </w:p>
    <w:p w:rsidR="000E6295" w:rsidRPr="00FB5710" w:rsidRDefault="000E6295" w:rsidP="000E6295">
      <w:pPr>
        <w:pStyle w:val="af1"/>
        <w:numPr>
          <w:ilvl w:val="0"/>
          <w:numId w:val="9"/>
        </w:numPr>
        <w:spacing w:after="0" w:line="240" w:lineRule="auto"/>
        <w:ind w:left="0" w:firstLine="284"/>
        <w:jc w:val="both"/>
        <w:rPr>
          <w:rFonts w:ascii="Times New Roman" w:hAnsi="Times New Roman" w:cs="Times New Roman"/>
          <w:sz w:val="28"/>
          <w:szCs w:val="28"/>
        </w:rPr>
      </w:pPr>
      <w:r w:rsidRPr="00FB5710">
        <w:rPr>
          <w:rFonts w:ascii="Times New Roman" w:hAnsi="Times New Roman" w:cs="Times New Roman"/>
          <w:sz w:val="28"/>
          <w:szCs w:val="28"/>
        </w:rPr>
        <w:t>исключения Программы из реестра сертифицированных образовательных программ в соответствии с Правилами ПФ;</w:t>
      </w:r>
    </w:p>
    <w:p w:rsidR="000E6295" w:rsidRPr="00FB5710" w:rsidRDefault="000E6295" w:rsidP="000E6295">
      <w:pPr>
        <w:pStyle w:val="af1"/>
        <w:numPr>
          <w:ilvl w:val="0"/>
          <w:numId w:val="9"/>
        </w:numPr>
        <w:spacing w:after="0" w:line="240" w:lineRule="auto"/>
        <w:ind w:left="0" w:firstLine="284"/>
        <w:jc w:val="both"/>
        <w:rPr>
          <w:rFonts w:ascii="Times New Roman" w:hAnsi="Times New Roman" w:cs="Times New Roman"/>
          <w:sz w:val="28"/>
          <w:szCs w:val="28"/>
        </w:rPr>
      </w:pPr>
      <w:r w:rsidRPr="00FB5710">
        <w:rPr>
          <w:rFonts w:ascii="Times New Roman" w:hAnsi="Times New Roman" w:cs="Times New Roman"/>
          <w:sz w:val="28"/>
          <w:szCs w:val="28"/>
        </w:rPr>
        <w:t xml:space="preserve">получения </w:t>
      </w:r>
      <w:r>
        <w:rPr>
          <w:rFonts w:ascii="Times New Roman" w:hAnsi="Times New Roman" w:cs="Times New Roman"/>
          <w:sz w:val="28"/>
          <w:szCs w:val="28"/>
        </w:rPr>
        <w:t xml:space="preserve">от Уполномоченного органа уведомления </w:t>
      </w:r>
      <w:r w:rsidRPr="00FB5710">
        <w:rPr>
          <w:rFonts w:ascii="Times New Roman" w:hAnsi="Times New Roman" w:cs="Times New Roman"/>
          <w:sz w:val="28"/>
          <w:szCs w:val="28"/>
        </w:rPr>
        <w:t>о расторжении</w:t>
      </w:r>
      <w:r>
        <w:rPr>
          <w:rFonts w:ascii="Times New Roman" w:hAnsi="Times New Roman" w:cs="Times New Roman"/>
          <w:sz w:val="28"/>
          <w:szCs w:val="28"/>
        </w:rPr>
        <w:t xml:space="preserve"> Соглашения в соответствии с социальным сертификатом</w:t>
      </w:r>
      <w:r w:rsidRPr="00FB5710">
        <w:rPr>
          <w:rFonts w:ascii="Times New Roman" w:hAnsi="Times New Roman" w:cs="Times New Roman"/>
          <w:sz w:val="28"/>
          <w:szCs w:val="28"/>
        </w:rPr>
        <w:t>;</w:t>
      </w:r>
    </w:p>
    <w:p w:rsidR="000E6295" w:rsidRPr="00FB5710" w:rsidRDefault="000E6295" w:rsidP="000E6295">
      <w:pPr>
        <w:pStyle w:val="af1"/>
        <w:numPr>
          <w:ilvl w:val="0"/>
          <w:numId w:val="9"/>
        </w:numPr>
        <w:spacing w:after="0" w:line="240" w:lineRule="auto"/>
        <w:ind w:left="0" w:firstLine="284"/>
        <w:jc w:val="both"/>
        <w:rPr>
          <w:rFonts w:ascii="Times New Roman" w:hAnsi="Times New Roman" w:cs="Times New Roman"/>
          <w:sz w:val="28"/>
          <w:szCs w:val="28"/>
        </w:rPr>
      </w:pPr>
      <w:r w:rsidRPr="00FB5710">
        <w:rPr>
          <w:rFonts w:ascii="Times New Roman" w:hAnsi="Times New Roman" w:cs="Times New Roman"/>
          <w:sz w:val="28"/>
          <w:szCs w:val="28"/>
        </w:rPr>
        <w:t>в иных случаях, предусмотренных законодательством Российской Федерации, а также Правилами ПФ.</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6.4. Настоящий </w:t>
      </w:r>
      <w:proofErr w:type="gramStart"/>
      <w:r w:rsidRPr="00FB5710">
        <w:rPr>
          <w:rFonts w:ascii="Times New Roman" w:hAnsi="Times New Roman" w:cs="Times New Roman"/>
          <w:sz w:val="28"/>
          <w:szCs w:val="28"/>
        </w:rPr>
        <w:t>Договор</w:t>
      </w:r>
      <w:proofErr w:type="gramEnd"/>
      <w:r w:rsidRPr="00FB5710">
        <w:rPr>
          <w:rFonts w:ascii="Times New Roman" w:hAnsi="Times New Roman" w:cs="Times New Roman"/>
          <w:sz w:val="28"/>
          <w:szCs w:val="28"/>
        </w:rPr>
        <w:t xml:space="preserve"> может быть расторгнут по инициативе Заказчика.</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6.5. Исполнитель вправе отказаться от исполнения обязательств по настоящему Договору при условии полного возмещения Заказчику убытков.</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6.6.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6.7. Для расторжения договора Заказчик направляет Исполнителю уведомление о расторжении настоящего Договора. При этом настоящий Договор расторгается в зависимости от даты получения такого уведомления в следующем порядке:</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lastRenderedPageBreak/>
        <w:t>6.7.1</w:t>
      </w:r>
      <w:proofErr w:type="gramStart"/>
      <w:r w:rsidRPr="00FB5710">
        <w:rPr>
          <w:rFonts w:ascii="Times New Roman" w:hAnsi="Times New Roman" w:cs="Times New Roman"/>
          <w:sz w:val="28"/>
          <w:szCs w:val="28"/>
        </w:rPr>
        <w:t xml:space="preserve"> В</w:t>
      </w:r>
      <w:proofErr w:type="gramEnd"/>
      <w:r w:rsidRPr="00FB5710">
        <w:rPr>
          <w:rFonts w:ascii="Times New Roman" w:hAnsi="Times New Roman" w:cs="Times New Roman"/>
          <w:sz w:val="28"/>
          <w:szCs w:val="28"/>
        </w:rPr>
        <w:t xml:space="preserve"> случае, если уведомление о расторжении настоящего Договора поступило более чем за 20 календарных дней до даты начала действия настоящего Договора, указанной в п. 8.1 настоящего Договора, Договор считается расторгнутым в день получения такого уведомления.</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6.7.2. При поступлении уведомления о расторжении настоящего Договора менее чем за 20 дней до даты начала действия настоящего Договора он считается расторгнутым с 1 числа месяца, следующего за месяцем начала его действия. При этом Заказчик обязуется </w:t>
      </w:r>
      <w:proofErr w:type="gramStart"/>
      <w:r w:rsidRPr="00FB5710">
        <w:rPr>
          <w:rFonts w:ascii="Times New Roman" w:hAnsi="Times New Roman" w:cs="Times New Roman"/>
          <w:sz w:val="28"/>
          <w:szCs w:val="28"/>
        </w:rPr>
        <w:t>оплатить стоимость оказания</w:t>
      </w:r>
      <w:proofErr w:type="gramEnd"/>
      <w:r w:rsidRPr="00FB5710">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Образовательной </w:t>
      </w:r>
      <w:r w:rsidRPr="00FB5710">
        <w:rPr>
          <w:rFonts w:ascii="Times New Roman" w:hAnsi="Times New Roman" w:cs="Times New Roman"/>
          <w:sz w:val="28"/>
          <w:szCs w:val="28"/>
        </w:rPr>
        <w:t>услуг</w:t>
      </w:r>
      <w:r>
        <w:rPr>
          <w:rFonts w:ascii="Times New Roman" w:hAnsi="Times New Roman" w:cs="Times New Roman"/>
          <w:sz w:val="28"/>
          <w:szCs w:val="28"/>
        </w:rPr>
        <w:t>и</w:t>
      </w:r>
      <w:r w:rsidRPr="00FB5710">
        <w:rPr>
          <w:rFonts w:ascii="Times New Roman" w:hAnsi="Times New Roman" w:cs="Times New Roman"/>
          <w:sz w:val="28"/>
          <w:szCs w:val="28"/>
        </w:rPr>
        <w:t xml:space="preserve"> на дату расторжения настоящего Договора</w:t>
      </w:r>
      <w:r>
        <w:rPr>
          <w:rFonts w:ascii="Times New Roman" w:hAnsi="Times New Roman" w:cs="Times New Roman"/>
          <w:sz w:val="28"/>
          <w:szCs w:val="28"/>
        </w:rPr>
        <w:t xml:space="preserve"> </w:t>
      </w:r>
      <w:r w:rsidRPr="00FB5710">
        <w:rPr>
          <w:rFonts w:ascii="Times New Roman" w:hAnsi="Times New Roman" w:cs="Times New Roman"/>
          <w:sz w:val="28"/>
          <w:szCs w:val="28"/>
        </w:rPr>
        <w:t>в полном объеме в соответствии с условиями настоящего Договора.</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6.7.3. При поступлении уведомления о расторжении настоящего Договора после даты начала его действия настоящий Договор считается расторгнутым 1 числа месяца, следующего за месяцем получения уведомления о расторжении. При этом Заказчик обязуется </w:t>
      </w:r>
      <w:proofErr w:type="gramStart"/>
      <w:r w:rsidRPr="00FB5710">
        <w:rPr>
          <w:rFonts w:ascii="Times New Roman" w:hAnsi="Times New Roman" w:cs="Times New Roman"/>
          <w:sz w:val="28"/>
          <w:szCs w:val="28"/>
        </w:rPr>
        <w:t>оплатить стоимость оказания</w:t>
      </w:r>
      <w:proofErr w:type="gramEnd"/>
      <w:r w:rsidRPr="00FB5710">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Образовательной </w:t>
      </w:r>
      <w:r w:rsidRPr="00FB5710">
        <w:rPr>
          <w:rFonts w:ascii="Times New Roman" w:hAnsi="Times New Roman" w:cs="Times New Roman"/>
          <w:sz w:val="28"/>
          <w:szCs w:val="28"/>
        </w:rPr>
        <w:t>услуг</w:t>
      </w:r>
      <w:r>
        <w:rPr>
          <w:rFonts w:ascii="Times New Roman" w:hAnsi="Times New Roman" w:cs="Times New Roman"/>
          <w:sz w:val="28"/>
          <w:szCs w:val="28"/>
        </w:rPr>
        <w:t>и</w:t>
      </w:r>
      <w:r w:rsidRPr="00FB5710">
        <w:rPr>
          <w:rFonts w:ascii="Times New Roman" w:hAnsi="Times New Roman" w:cs="Times New Roman"/>
          <w:sz w:val="28"/>
          <w:szCs w:val="28"/>
        </w:rPr>
        <w:t xml:space="preserve"> на дату расторжения настоящего Договора в полном объеме в соответствии с условиями настоящего Договора.</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6.8. </w:t>
      </w:r>
      <w:r>
        <w:rPr>
          <w:rFonts w:ascii="Times New Roman" w:hAnsi="Times New Roman" w:cs="Times New Roman"/>
          <w:sz w:val="28"/>
          <w:szCs w:val="28"/>
        </w:rPr>
        <w:t>Д</w:t>
      </w:r>
      <w:r w:rsidRPr="00FB5710">
        <w:rPr>
          <w:rFonts w:ascii="Times New Roman" w:hAnsi="Times New Roman" w:cs="Times New Roman"/>
          <w:sz w:val="28"/>
          <w:szCs w:val="28"/>
        </w:rPr>
        <w:t>ля расторжения настоящего Договора Исполнитель направляет Заказчику уведомление о расторжении настоящего Договора, в котором указывает причину расторжения настоящего Договора. Датой расторжения настоящего Договора является последний день месяца, в котором было направлено указанное уведомление о расторжении настоящего Договора.</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VII. Ответственность Исполнителя, Заказчика и Обучающегося</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7.1.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7.2. При обнаружении недостатка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 в том числе оказания ее не в полном объеме, предусмотренном Программой, Заказчик вправе по своему выбору потребовать:</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7.2.1. Безвозмездного оказания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7.2.2. Возмещения понесенных им расходов по устранению недостатков оказанной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7.3. Заказчик вправе отказаться от исполнения настоящего Договора и потребовать полного возмещения убытков, если в тридцатидневный срок со дня обнаружения Заказчиком недостатка </w:t>
      </w:r>
      <w:r>
        <w:rPr>
          <w:rFonts w:ascii="Times New Roman" w:hAnsi="Times New Roman" w:cs="Times New Roman"/>
          <w:sz w:val="28"/>
          <w:szCs w:val="28"/>
        </w:rPr>
        <w:t>О</w:t>
      </w:r>
      <w:r w:rsidRPr="00FB5710">
        <w:rPr>
          <w:rFonts w:ascii="Times New Roman" w:hAnsi="Times New Roman" w:cs="Times New Roman"/>
          <w:sz w:val="28"/>
          <w:szCs w:val="28"/>
        </w:rPr>
        <w:t xml:space="preserve">бразовательной услуги указанные недостатки не устранены Исполнителем. Заказчик также вправе отказаться от исполнения настоящего Договора, если им обнаружен существенный недостаток оказанной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 или иные существенные отступления от условий настоящего Договора.</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7.4. Если Исполнитель нарушил сроки оказания </w:t>
      </w:r>
      <w:r>
        <w:rPr>
          <w:rFonts w:ascii="Times New Roman" w:hAnsi="Times New Roman" w:cs="Times New Roman"/>
          <w:sz w:val="28"/>
          <w:szCs w:val="28"/>
        </w:rPr>
        <w:t>О</w:t>
      </w:r>
      <w:r w:rsidRPr="00FB5710">
        <w:rPr>
          <w:rFonts w:ascii="Times New Roman" w:hAnsi="Times New Roman" w:cs="Times New Roman"/>
          <w:sz w:val="28"/>
          <w:szCs w:val="28"/>
        </w:rPr>
        <w:t xml:space="preserve">бразовательной услуги (сроки начала и (или) окончания оказания </w:t>
      </w:r>
      <w:r>
        <w:rPr>
          <w:rFonts w:ascii="Times New Roman" w:hAnsi="Times New Roman" w:cs="Times New Roman"/>
          <w:sz w:val="28"/>
          <w:szCs w:val="28"/>
        </w:rPr>
        <w:t>О</w:t>
      </w:r>
      <w:r w:rsidRPr="00FB5710">
        <w:rPr>
          <w:rFonts w:ascii="Times New Roman" w:hAnsi="Times New Roman" w:cs="Times New Roman"/>
          <w:sz w:val="28"/>
          <w:szCs w:val="28"/>
        </w:rPr>
        <w:t xml:space="preserve">бразовательной услуги и (или) промежуточные сроки оказания </w:t>
      </w:r>
      <w:r>
        <w:rPr>
          <w:rFonts w:ascii="Times New Roman" w:hAnsi="Times New Roman" w:cs="Times New Roman"/>
          <w:sz w:val="28"/>
          <w:szCs w:val="28"/>
        </w:rPr>
        <w:t>О</w:t>
      </w:r>
      <w:r w:rsidRPr="00FB5710">
        <w:rPr>
          <w:rFonts w:ascii="Times New Roman" w:hAnsi="Times New Roman" w:cs="Times New Roman"/>
          <w:sz w:val="28"/>
          <w:szCs w:val="28"/>
        </w:rPr>
        <w:t xml:space="preserve">бразовательной услуги) либо если во время оказания </w:t>
      </w:r>
      <w:r>
        <w:rPr>
          <w:rFonts w:ascii="Times New Roman" w:hAnsi="Times New Roman" w:cs="Times New Roman"/>
          <w:sz w:val="28"/>
          <w:szCs w:val="28"/>
        </w:rPr>
        <w:lastRenderedPageBreak/>
        <w:t>О</w:t>
      </w:r>
      <w:r w:rsidRPr="00FB5710">
        <w:rPr>
          <w:rFonts w:ascii="Times New Roman" w:hAnsi="Times New Roman" w:cs="Times New Roman"/>
          <w:sz w:val="28"/>
          <w:szCs w:val="28"/>
        </w:rPr>
        <w:t>бразовательной услуги стало очевидным, что она не будет осуществлена в срок, Заказчик вправе по своему выбору:</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7.4.1. Назначить Исполнителю новый срок, в течение которого Исполнитель должен приступить к оказанию </w:t>
      </w:r>
      <w:r>
        <w:rPr>
          <w:rFonts w:ascii="Times New Roman" w:hAnsi="Times New Roman" w:cs="Times New Roman"/>
          <w:sz w:val="28"/>
          <w:szCs w:val="28"/>
        </w:rPr>
        <w:t>О</w:t>
      </w:r>
      <w:r w:rsidRPr="00FB5710">
        <w:rPr>
          <w:rFonts w:ascii="Times New Roman" w:hAnsi="Times New Roman" w:cs="Times New Roman"/>
          <w:sz w:val="28"/>
          <w:szCs w:val="28"/>
        </w:rPr>
        <w:t xml:space="preserve">бразовательной услуги и (или) закончить оказание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7.4.</w:t>
      </w:r>
      <w:r>
        <w:rPr>
          <w:rFonts w:ascii="Times New Roman" w:hAnsi="Times New Roman" w:cs="Times New Roman"/>
          <w:sz w:val="28"/>
          <w:szCs w:val="28"/>
        </w:rPr>
        <w:t>2</w:t>
      </w:r>
      <w:r w:rsidRPr="00FB5710">
        <w:rPr>
          <w:rFonts w:ascii="Times New Roman" w:hAnsi="Times New Roman" w:cs="Times New Roman"/>
          <w:sz w:val="28"/>
          <w:szCs w:val="28"/>
        </w:rPr>
        <w:t>. Расторгнуть настоящий Договор.</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7.5. Заказчик вправе потребовать полного возмещения убытков, причиненных ему в связи с нарушением сроков начала и (или) окончания оказания </w:t>
      </w:r>
      <w:r>
        <w:rPr>
          <w:rFonts w:ascii="Times New Roman" w:hAnsi="Times New Roman" w:cs="Times New Roman"/>
          <w:sz w:val="28"/>
          <w:szCs w:val="28"/>
        </w:rPr>
        <w:t>О</w:t>
      </w:r>
      <w:r w:rsidRPr="00FB5710">
        <w:rPr>
          <w:rFonts w:ascii="Times New Roman" w:hAnsi="Times New Roman" w:cs="Times New Roman"/>
          <w:sz w:val="28"/>
          <w:szCs w:val="28"/>
        </w:rPr>
        <w:t xml:space="preserve">бразовательной услуги, а также в связи с недостатками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VIII. Срок действия Договора</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8.1. Настоящий Договор вступает в силу с </w:t>
      </w:r>
      <w:r>
        <w:rPr>
          <w:rFonts w:ascii="Times New Roman" w:hAnsi="Times New Roman" w:cs="Times New Roman"/>
          <w:sz w:val="28"/>
          <w:szCs w:val="28"/>
        </w:rPr>
        <w:t xml:space="preserve">«___» __________ 20__г. </w:t>
      </w:r>
      <w:r w:rsidRPr="00FB5710">
        <w:rPr>
          <w:rFonts w:ascii="Times New Roman" w:hAnsi="Times New Roman" w:cs="Times New Roman"/>
          <w:sz w:val="28"/>
          <w:szCs w:val="28"/>
        </w:rPr>
        <w:t>при условии его регистрации Исполнителем в установленном пунктом 1.9 настоящего Договора порядке и действует до полного исполнения Сторонами своих обязательств.</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IX. Заключительные положения</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 </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9.2. Под периодом </w:t>
      </w:r>
      <w:proofErr w:type="gramStart"/>
      <w:r w:rsidRPr="00FB5710">
        <w:rPr>
          <w:rFonts w:ascii="Times New Roman" w:hAnsi="Times New Roman" w:cs="Times New Roman"/>
          <w:sz w:val="28"/>
          <w:szCs w:val="28"/>
        </w:rPr>
        <w:t>обучения по Договору</w:t>
      </w:r>
      <w:proofErr w:type="gramEnd"/>
      <w:r w:rsidRPr="00FB5710">
        <w:rPr>
          <w:rFonts w:ascii="Times New Roman" w:hAnsi="Times New Roman" w:cs="Times New Roman"/>
          <w:sz w:val="28"/>
          <w:szCs w:val="28"/>
        </w:rPr>
        <w:t xml:space="preserve"> понимается промежуток времени с даты проведения первого занятия по дату проведения последнего занятия в рамках оказания </w:t>
      </w:r>
      <w:r>
        <w:rPr>
          <w:rFonts w:ascii="Times New Roman" w:hAnsi="Times New Roman" w:cs="Times New Roman"/>
          <w:sz w:val="28"/>
          <w:szCs w:val="28"/>
        </w:rPr>
        <w:t>О</w:t>
      </w:r>
      <w:r w:rsidRPr="00FB5710">
        <w:rPr>
          <w:rFonts w:ascii="Times New Roman" w:hAnsi="Times New Roman" w:cs="Times New Roman"/>
          <w:sz w:val="28"/>
          <w:szCs w:val="28"/>
        </w:rPr>
        <w:t>бразовательной услуги.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9.3. Настоящий Договор составлен в простой письменной форме в электронном виде и размещен на Сайте с обеспечение доступа к нему Заказчика и Исполнителя. </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9.4. Все изменения настоящего Договора, за исключением случаев, предусмотренных п. 9.5 настоящего Договора, осуществляются путем заключения между </w:t>
      </w:r>
      <w:r>
        <w:rPr>
          <w:rFonts w:ascii="Times New Roman" w:hAnsi="Times New Roman" w:cs="Times New Roman"/>
          <w:sz w:val="28"/>
          <w:szCs w:val="28"/>
        </w:rPr>
        <w:t>С</w:t>
      </w:r>
      <w:r w:rsidRPr="00FB5710">
        <w:rPr>
          <w:rFonts w:ascii="Times New Roman" w:hAnsi="Times New Roman" w:cs="Times New Roman"/>
          <w:sz w:val="28"/>
          <w:szCs w:val="28"/>
        </w:rPr>
        <w:t xml:space="preserve">торонами дополнительных соглашений в форме, предусмотренной для заключения настоящего Договора, либо в иной согласованной </w:t>
      </w:r>
      <w:r>
        <w:rPr>
          <w:rFonts w:ascii="Times New Roman" w:hAnsi="Times New Roman" w:cs="Times New Roman"/>
          <w:sz w:val="28"/>
          <w:szCs w:val="28"/>
        </w:rPr>
        <w:t>С</w:t>
      </w:r>
      <w:r w:rsidRPr="00FB5710">
        <w:rPr>
          <w:rFonts w:ascii="Times New Roman" w:hAnsi="Times New Roman" w:cs="Times New Roman"/>
          <w:sz w:val="28"/>
          <w:szCs w:val="28"/>
        </w:rPr>
        <w:t>торонами форме.</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9.5. Изменения полной стоимости </w:t>
      </w:r>
      <w:r>
        <w:rPr>
          <w:rFonts w:ascii="Times New Roman" w:hAnsi="Times New Roman" w:cs="Times New Roman"/>
          <w:sz w:val="28"/>
          <w:szCs w:val="28"/>
        </w:rPr>
        <w:t>О</w:t>
      </w:r>
      <w:r w:rsidRPr="00FB5710">
        <w:rPr>
          <w:rFonts w:ascii="Times New Roman" w:hAnsi="Times New Roman" w:cs="Times New Roman"/>
          <w:sz w:val="28"/>
          <w:szCs w:val="28"/>
        </w:rPr>
        <w:t xml:space="preserve">бразовательной услуги, указанной в пункте 5.1 настоящего Договора, не допускается. Изменения условий раздела V </w:t>
      </w:r>
      <w:r>
        <w:rPr>
          <w:rFonts w:ascii="Times New Roman" w:hAnsi="Times New Roman" w:cs="Times New Roman"/>
          <w:sz w:val="28"/>
          <w:szCs w:val="28"/>
        </w:rPr>
        <w:t xml:space="preserve">настоящего </w:t>
      </w:r>
      <w:r w:rsidRPr="00FB5710">
        <w:rPr>
          <w:rFonts w:ascii="Times New Roman" w:hAnsi="Times New Roman" w:cs="Times New Roman"/>
          <w:sz w:val="28"/>
          <w:szCs w:val="28"/>
        </w:rPr>
        <w:t>Договора возможно лишь при условии согласования в письменной форме таких изменений с Уполномоченн</w:t>
      </w:r>
      <w:r>
        <w:rPr>
          <w:rFonts w:ascii="Times New Roman" w:hAnsi="Times New Roman" w:cs="Times New Roman"/>
          <w:sz w:val="28"/>
          <w:szCs w:val="28"/>
        </w:rPr>
        <w:t>ым органом</w:t>
      </w:r>
      <w:r w:rsidRPr="00FB5710">
        <w:rPr>
          <w:rFonts w:ascii="Times New Roman" w:hAnsi="Times New Roman" w:cs="Times New Roman"/>
          <w:sz w:val="28"/>
          <w:szCs w:val="28"/>
        </w:rPr>
        <w:t>. После получения письменного согласия от Уполномоченно</w:t>
      </w:r>
      <w:r>
        <w:rPr>
          <w:rFonts w:ascii="Times New Roman" w:hAnsi="Times New Roman" w:cs="Times New Roman"/>
          <w:sz w:val="28"/>
          <w:szCs w:val="28"/>
        </w:rPr>
        <w:t>го</w:t>
      </w:r>
      <w:r w:rsidRPr="00FB5710">
        <w:rPr>
          <w:rFonts w:ascii="Times New Roman" w:hAnsi="Times New Roman" w:cs="Times New Roman"/>
          <w:sz w:val="28"/>
          <w:szCs w:val="28"/>
        </w:rPr>
        <w:t xml:space="preserve"> орган</w:t>
      </w:r>
      <w:r>
        <w:rPr>
          <w:rFonts w:ascii="Times New Roman" w:hAnsi="Times New Roman" w:cs="Times New Roman"/>
          <w:sz w:val="28"/>
          <w:szCs w:val="28"/>
        </w:rPr>
        <w:t>а</w:t>
      </w:r>
      <w:r w:rsidRPr="00FB5710">
        <w:rPr>
          <w:rFonts w:ascii="Times New Roman" w:hAnsi="Times New Roman" w:cs="Times New Roman"/>
          <w:sz w:val="28"/>
          <w:szCs w:val="28"/>
        </w:rPr>
        <w:t xml:space="preserve">, изменения раздела V осуществляется путем заключения между </w:t>
      </w:r>
      <w:r>
        <w:rPr>
          <w:rFonts w:ascii="Times New Roman" w:hAnsi="Times New Roman" w:cs="Times New Roman"/>
          <w:sz w:val="28"/>
          <w:szCs w:val="28"/>
        </w:rPr>
        <w:t>С</w:t>
      </w:r>
      <w:r w:rsidRPr="00FB5710">
        <w:rPr>
          <w:rFonts w:ascii="Times New Roman" w:hAnsi="Times New Roman" w:cs="Times New Roman"/>
          <w:sz w:val="28"/>
          <w:szCs w:val="28"/>
        </w:rPr>
        <w:t xml:space="preserve">торонами дополнительных соглашений в форме, предусмотренной для заключения настоящего Договора, либо в иной согласованной </w:t>
      </w:r>
      <w:r>
        <w:rPr>
          <w:rFonts w:ascii="Times New Roman" w:hAnsi="Times New Roman" w:cs="Times New Roman"/>
          <w:sz w:val="28"/>
          <w:szCs w:val="28"/>
        </w:rPr>
        <w:t>С</w:t>
      </w:r>
      <w:r w:rsidRPr="00FB5710">
        <w:rPr>
          <w:rFonts w:ascii="Times New Roman" w:hAnsi="Times New Roman" w:cs="Times New Roman"/>
          <w:sz w:val="28"/>
          <w:szCs w:val="28"/>
        </w:rPr>
        <w:t>торонами форме.</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9.6. Принятие (акцепт) Заказчиком условий настоящего Договора, предусматривает предоставление его заранее данного согласия </w:t>
      </w:r>
      <w:proofErr w:type="gramStart"/>
      <w:r w:rsidRPr="00FB5710">
        <w:rPr>
          <w:rFonts w:ascii="Times New Roman" w:hAnsi="Times New Roman" w:cs="Times New Roman"/>
          <w:sz w:val="28"/>
          <w:szCs w:val="28"/>
        </w:rPr>
        <w:t>на</w:t>
      </w:r>
      <w:proofErr w:type="gramEnd"/>
      <w:r>
        <w:rPr>
          <w:rStyle w:val="ab"/>
          <w:rFonts w:ascii="Times New Roman" w:hAnsi="Times New Roman" w:cs="Times New Roman"/>
          <w:sz w:val="28"/>
          <w:szCs w:val="28"/>
        </w:rPr>
        <w:footnoteReference w:id="15"/>
      </w:r>
      <w:r w:rsidRPr="00FB5710">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lastRenderedPageBreak/>
        <w:t xml:space="preserve">9.6.1. </w:t>
      </w:r>
      <w:r>
        <w:rPr>
          <w:rFonts w:ascii="Times New Roman" w:hAnsi="Times New Roman" w:cs="Times New Roman"/>
          <w:sz w:val="28"/>
          <w:szCs w:val="28"/>
        </w:rPr>
        <w:t xml:space="preserve">заключение </w:t>
      </w:r>
      <w:r w:rsidRPr="00FB5710">
        <w:rPr>
          <w:rFonts w:ascii="Times New Roman" w:hAnsi="Times New Roman" w:cs="Times New Roman"/>
          <w:sz w:val="28"/>
          <w:szCs w:val="28"/>
        </w:rPr>
        <w:t>иных договоров</w:t>
      </w:r>
      <w:r>
        <w:rPr>
          <w:rFonts w:ascii="Times New Roman" w:hAnsi="Times New Roman" w:cs="Times New Roman"/>
          <w:sz w:val="28"/>
          <w:szCs w:val="28"/>
        </w:rPr>
        <w:t xml:space="preserve"> в виде оферты</w:t>
      </w:r>
      <w:r w:rsidRPr="00FB5710">
        <w:rPr>
          <w:rFonts w:ascii="Times New Roman" w:hAnsi="Times New Roman" w:cs="Times New Roman"/>
          <w:sz w:val="28"/>
          <w:szCs w:val="28"/>
        </w:rPr>
        <w:t>, сформированных в соответствии с требованиями, указанными в пунктах 9.7</w:t>
      </w:r>
      <w:r w:rsidR="005731F9">
        <w:rPr>
          <w:rFonts w:ascii="Times New Roman" w:hAnsi="Times New Roman" w:cs="Times New Roman"/>
          <w:sz w:val="28"/>
          <w:szCs w:val="28"/>
        </w:rPr>
        <w:t xml:space="preserve"> </w:t>
      </w:r>
      <w:r w:rsidRPr="00FB5710">
        <w:rPr>
          <w:rFonts w:ascii="Times New Roman" w:hAnsi="Times New Roman" w:cs="Times New Roman"/>
          <w:sz w:val="28"/>
          <w:szCs w:val="28"/>
        </w:rPr>
        <w:t>–</w:t>
      </w:r>
      <w:r w:rsidR="005731F9">
        <w:rPr>
          <w:rFonts w:ascii="Times New Roman" w:hAnsi="Times New Roman" w:cs="Times New Roman"/>
          <w:sz w:val="28"/>
          <w:szCs w:val="28"/>
        </w:rPr>
        <w:t xml:space="preserve"> </w:t>
      </w:r>
      <w:r w:rsidRPr="00FB5710">
        <w:rPr>
          <w:rFonts w:ascii="Times New Roman" w:hAnsi="Times New Roman" w:cs="Times New Roman"/>
          <w:sz w:val="28"/>
          <w:szCs w:val="28"/>
        </w:rPr>
        <w:t xml:space="preserve">9.9 настоящего Договора, предусматривающих оказание </w:t>
      </w:r>
      <w:proofErr w:type="gramStart"/>
      <w:r w:rsidRPr="00FB5710">
        <w:rPr>
          <w:rFonts w:ascii="Times New Roman" w:hAnsi="Times New Roman" w:cs="Times New Roman"/>
          <w:sz w:val="28"/>
          <w:szCs w:val="28"/>
        </w:rPr>
        <w:t>Обучающемуся</w:t>
      </w:r>
      <w:proofErr w:type="gramEnd"/>
      <w:r w:rsidRPr="00FB5710">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муниципальных услуг в социальной сфере </w:t>
      </w:r>
      <w:r w:rsidRPr="00FB5710">
        <w:rPr>
          <w:rFonts w:ascii="Times New Roman" w:hAnsi="Times New Roman" w:cs="Times New Roman"/>
          <w:sz w:val="28"/>
          <w:szCs w:val="28"/>
        </w:rPr>
        <w:t xml:space="preserve">по реализации иных не освоенных </w:t>
      </w:r>
      <w:r w:rsidRPr="00497EFE">
        <w:rPr>
          <w:rFonts w:ascii="Times New Roman" w:hAnsi="Times New Roman" w:cs="Times New Roman"/>
          <w:sz w:val="28"/>
          <w:szCs w:val="28"/>
        </w:rPr>
        <w:t>им частей Программы в соответствии с социальным сертификатом, в случае если Образовательная услуга предусматривает реализацию части Программы.</w:t>
      </w:r>
    </w:p>
    <w:p w:rsidR="000E6295"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9.6.2. </w:t>
      </w:r>
      <w:r>
        <w:rPr>
          <w:rFonts w:ascii="Times New Roman" w:hAnsi="Times New Roman" w:cs="Times New Roman"/>
          <w:sz w:val="28"/>
          <w:szCs w:val="28"/>
        </w:rPr>
        <w:t xml:space="preserve">заключение </w:t>
      </w:r>
      <w:r w:rsidRPr="00FB5710">
        <w:rPr>
          <w:rFonts w:ascii="Times New Roman" w:hAnsi="Times New Roman" w:cs="Times New Roman"/>
          <w:sz w:val="28"/>
          <w:szCs w:val="28"/>
        </w:rPr>
        <w:t>дополнительных соглашений к настоящему Договору, формируемых в соответствии с порядком, указанном в пункте 9.4 настоящего Договора, а также иным договорам, указанным в пункте 9.6.1.</w:t>
      </w:r>
    </w:p>
    <w:p w:rsidR="000E6295" w:rsidRPr="00FB5710" w:rsidRDefault="000E6295" w:rsidP="000E62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9.6.3. предъявление Исполнителю социальных сертификатов, формируемых Уполномоченным органом </w:t>
      </w:r>
      <w:r w:rsidRPr="00977950">
        <w:rPr>
          <w:rFonts w:ascii="Times New Roman" w:hAnsi="Times New Roman" w:cs="Times New Roman"/>
          <w:sz w:val="28"/>
          <w:szCs w:val="28"/>
        </w:rPr>
        <w:t xml:space="preserve">в целях обеспечения дальнейшего получения </w:t>
      </w:r>
      <w:r>
        <w:rPr>
          <w:rFonts w:ascii="Times New Roman" w:hAnsi="Times New Roman" w:cs="Times New Roman"/>
          <w:sz w:val="28"/>
          <w:szCs w:val="28"/>
        </w:rPr>
        <w:t>О</w:t>
      </w:r>
      <w:r w:rsidRPr="00977950">
        <w:rPr>
          <w:rFonts w:ascii="Times New Roman" w:hAnsi="Times New Roman" w:cs="Times New Roman"/>
          <w:sz w:val="28"/>
          <w:szCs w:val="28"/>
        </w:rPr>
        <w:t xml:space="preserve">бучающимся </w:t>
      </w:r>
      <w:r>
        <w:rPr>
          <w:rFonts w:ascii="Times New Roman" w:hAnsi="Times New Roman" w:cs="Times New Roman"/>
          <w:sz w:val="28"/>
          <w:szCs w:val="28"/>
        </w:rPr>
        <w:t xml:space="preserve">муниципальных услуг в социальной сфере </w:t>
      </w:r>
      <w:r w:rsidRPr="00977950">
        <w:rPr>
          <w:rFonts w:ascii="Times New Roman" w:hAnsi="Times New Roman" w:cs="Times New Roman"/>
          <w:sz w:val="28"/>
          <w:szCs w:val="28"/>
        </w:rPr>
        <w:t>по реализации иных не освоенных им частей Программы</w:t>
      </w:r>
      <w:r>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9.7. При формировании предложения (оферты) Исполнителем Заказчику к заключению договора, дополнительного соглашения к настоящему Договору, предусмотренных пунктами 9.4</w:t>
      </w:r>
      <w:r w:rsidR="005731F9">
        <w:rPr>
          <w:rFonts w:ascii="Times New Roman" w:hAnsi="Times New Roman" w:cs="Times New Roman"/>
          <w:sz w:val="28"/>
          <w:szCs w:val="28"/>
        </w:rPr>
        <w:t xml:space="preserve"> </w:t>
      </w:r>
      <w:r w:rsidRPr="00FB5710">
        <w:rPr>
          <w:rFonts w:ascii="Times New Roman" w:hAnsi="Times New Roman" w:cs="Times New Roman"/>
          <w:sz w:val="28"/>
          <w:szCs w:val="28"/>
        </w:rPr>
        <w:t>–</w:t>
      </w:r>
      <w:r w:rsidR="005731F9">
        <w:rPr>
          <w:rFonts w:ascii="Times New Roman" w:hAnsi="Times New Roman" w:cs="Times New Roman"/>
          <w:sz w:val="28"/>
          <w:szCs w:val="28"/>
        </w:rPr>
        <w:t xml:space="preserve"> </w:t>
      </w:r>
      <w:r w:rsidRPr="00FB5710">
        <w:rPr>
          <w:rFonts w:ascii="Times New Roman" w:hAnsi="Times New Roman" w:cs="Times New Roman"/>
          <w:sz w:val="28"/>
          <w:szCs w:val="28"/>
        </w:rPr>
        <w:t xml:space="preserve">9.6 настоящего Договора, Исполнитель информирует </w:t>
      </w:r>
      <w:r w:rsidRPr="00B273FC">
        <w:rPr>
          <w:rFonts w:ascii="Times New Roman" w:hAnsi="Times New Roman" w:cs="Times New Roman"/>
          <w:sz w:val="28"/>
          <w:szCs w:val="28"/>
        </w:rPr>
        <w:t xml:space="preserve">Заказчика о </w:t>
      </w:r>
      <w:r>
        <w:rPr>
          <w:rFonts w:ascii="Times New Roman" w:hAnsi="Times New Roman" w:cs="Times New Roman"/>
          <w:sz w:val="28"/>
          <w:szCs w:val="28"/>
        </w:rPr>
        <w:t xml:space="preserve">формировании </w:t>
      </w:r>
      <w:r w:rsidRPr="00B273FC">
        <w:rPr>
          <w:rFonts w:ascii="Times New Roman" w:hAnsi="Times New Roman" w:cs="Times New Roman"/>
          <w:sz w:val="28"/>
          <w:szCs w:val="28"/>
        </w:rPr>
        <w:t>предложения (оферты),</w:t>
      </w:r>
      <w:r w:rsidRPr="00FB5710">
        <w:rPr>
          <w:rFonts w:ascii="Times New Roman" w:hAnsi="Times New Roman" w:cs="Times New Roman"/>
          <w:sz w:val="28"/>
          <w:szCs w:val="28"/>
        </w:rPr>
        <w:t xml:space="preserve"> дополнительного соглашения не </w:t>
      </w:r>
      <w:proofErr w:type="gramStart"/>
      <w:r w:rsidRPr="00FB5710">
        <w:rPr>
          <w:rFonts w:ascii="Times New Roman" w:hAnsi="Times New Roman" w:cs="Times New Roman"/>
          <w:sz w:val="28"/>
          <w:szCs w:val="28"/>
        </w:rPr>
        <w:t>позднее</w:t>
      </w:r>
      <w:proofErr w:type="gramEnd"/>
      <w:r w:rsidRPr="00FB5710">
        <w:rPr>
          <w:rFonts w:ascii="Times New Roman" w:hAnsi="Times New Roman" w:cs="Times New Roman"/>
          <w:sz w:val="28"/>
          <w:szCs w:val="28"/>
        </w:rPr>
        <w:t xml:space="preserve"> чем за семь календарных дней до начала обучения в соответствии с договором, дополнительным соглашением</w:t>
      </w:r>
      <w:r>
        <w:rPr>
          <w:rStyle w:val="ab"/>
          <w:rFonts w:ascii="Times New Roman" w:hAnsi="Times New Roman" w:cs="Times New Roman"/>
          <w:sz w:val="28"/>
          <w:szCs w:val="28"/>
        </w:rPr>
        <w:footnoteReference w:id="16"/>
      </w:r>
      <w:r w:rsidRPr="00FB5710">
        <w:rPr>
          <w:rFonts w:ascii="Times New Roman" w:hAnsi="Times New Roman" w:cs="Times New Roman"/>
          <w:sz w:val="28"/>
          <w:szCs w:val="28"/>
        </w:rPr>
        <w:t>.</w:t>
      </w:r>
    </w:p>
    <w:p w:rsidR="000E6295" w:rsidRPr="002758EE"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9.8. Условия, предусматриваемые предложением (офертой) Исполнител</w:t>
      </w:r>
      <w:r>
        <w:rPr>
          <w:rFonts w:ascii="Times New Roman" w:hAnsi="Times New Roman" w:cs="Times New Roman"/>
          <w:sz w:val="28"/>
          <w:szCs w:val="28"/>
        </w:rPr>
        <w:t>я</w:t>
      </w:r>
      <w:r w:rsidRPr="00FB5710">
        <w:rPr>
          <w:rFonts w:ascii="Times New Roman" w:hAnsi="Times New Roman" w:cs="Times New Roman"/>
          <w:sz w:val="28"/>
          <w:szCs w:val="28"/>
        </w:rPr>
        <w:t xml:space="preserve"> Заказчику к заключению договора, предусмотренного пунктом 9.6 настоящего Договора, не должны отличаться от условий обучения по предусмотренной им </w:t>
      </w:r>
      <w:r w:rsidRPr="00123BDB">
        <w:rPr>
          <w:rFonts w:ascii="Times New Roman" w:hAnsi="Times New Roman" w:cs="Times New Roman"/>
          <w:sz w:val="28"/>
          <w:szCs w:val="28"/>
        </w:rPr>
        <w:t xml:space="preserve">части Программы, </w:t>
      </w:r>
      <w:proofErr w:type="gramStart"/>
      <w:r w:rsidRPr="00123BDB">
        <w:rPr>
          <w:rFonts w:ascii="Times New Roman" w:hAnsi="Times New Roman" w:cs="Times New Roman"/>
          <w:sz w:val="28"/>
          <w:szCs w:val="28"/>
        </w:rPr>
        <w:t>действующими</w:t>
      </w:r>
      <w:proofErr w:type="gramEnd"/>
      <w:r w:rsidRPr="00123BDB">
        <w:rPr>
          <w:rFonts w:ascii="Times New Roman" w:hAnsi="Times New Roman" w:cs="Times New Roman"/>
          <w:sz w:val="28"/>
          <w:szCs w:val="28"/>
        </w:rPr>
        <w:t xml:space="preserve"> на момент заключения настоящего Договора. </w:t>
      </w:r>
      <w:proofErr w:type="gramStart"/>
      <w:r w:rsidRPr="00123BDB">
        <w:rPr>
          <w:rFonts w:ascii="Times New Roman" w:hAnsi="Times New Roman" w:cs="Times New Roman"/>
          <w:sz w:val="28"/>
          <w:szCs w:val="28"/>
        </w:rPr>
        <w:t xml:space="preserve">Увеличение стоимости </w:t>
      </w:r>
      <w:r>
        <w:rPr>
          <w:rFonts w:ascii="Times New Roman" w:hAnsi="Times New Roman" w:cs="Times New Roman"/>
          <w:sz w:val="28"/>
          <w:szCs w:val="28"/>
        </w:rPr>
        <w:t xml:space="preserve">муниципальной услуги в социальной сфере в соответствии с социальным сертификатом на получение муниципальной услуги в социальной сфере по освоению иных частей Программы </w:t>
      </w:r>
      <w:r w:rsidRPr="00123BDB">
        <w:rPr>
          <w:rFonts w:ascii="Times New Roman" w:hAnsi="Times New Roman" w:cs="Times New Roman"/>
          <w:sz w:val="28"/>
          <w:szCs w:val="28"/>
        </w:rPr>
        <w:t xml:space="preserve">после заключения настоящего Договора не допускается, за исключением увеличения стоимости </w:t>
      </w:r>
      <w:r w:rsidRPr="002758EE">
        <w:rPr>
          <w:rFonts w:ascii="Times New Roman" w:hAnsi="Times New Roman" w:cs="Times New Roman"/>
          <w:sz w:val="28"/>
          <w:szCs w:val="28"/>
        </w:rPr>
        <w:t>указанной муниципальной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proofErr w:type="gramEnd"/>
      <w:r w:rsidRPr="002758EE">
        <w:rPr>
          <w:rFonts w:ascii="Times New Roman" w:hAnsi="Times New Roman" w:cs="Times New Roman"/>
          <w:sz w:val="28"/>
          <w:szCs w:val="28"/>
        </w:rPr>
        <w:t xml:space="preserve"> Исполнитель предпринимает все необходимые действия для обеспечения возможности освоения Обучающимся иных не освоенных им частей </w:t>
      </w:r>
      <w:r>
        <w:rPr>
          <w:rFonts w:ascii="Times New Roman" w:hAnsi="Times New Roman" w:cs="Times New Roman"/>
          <w:sz w:val="28"/>
          <w:szCs w:val="28"/>
        </w:rPr>
        <w:t>П</w:t>
      </w:r>
      <w:r w:rsidRPr="002758EE">
        <w:rPr>
          <w:rFonts w:ascii="Times New Roman" w:hAnsi="Times New Roman" w:cs="Times New Roman"/>
          <w:sz w:val="28"/>
          <w:szCs w:val="28"/>
        </w:rPr>
        <w:t>рограммы на условиях их оплаты за счет с</w:t>
      </w:r>
      <w:r>
        <w:rPr>
          <w:rFonts w:ascii="Times New Roman" w:hAnsi="Times New Roman" w:cs="Times New Roman"/>
          <w:sz w:val="28"/>
          <w:szCs w:val="28"/>
        </w:rPr>
        <w:t>оциального сертификата</w:t>
      </w:r>
      <w:r>
        <w:rPr>
          <w:rStyle w:val="ab"/>
          <w:rFonts w:ascii="Times New Roman" w:hAnsi="Times New Roman" w:cs="Times New Roman"/>
          <w:sz w:val="28"/>
          <w:szCs w:val="28"/>
        </w:rPr>
        <w:footnoteReference w:id="17"/>
      </w:r>
      <w:r w:rsidRPr="002758EE">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9.9. Заказчик вправе не позднее чем через семь календарных дней со дня получения оферты:</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lastRenderedPageBreak/>
        <w:t>9.9.1. отозвать заранее данное согласие на заключение иных договоров, предусмотренных пунктом 9.7 настоящего Договора, посредством направления Исполнителю уведомления в простой письменной форме, либо отклонения оферты в личном кабинете Сайта</w:t>
      </w:r>
      <w:r>
        <w:rPr>
          <w:rStyle w:val="ab"/>
          <w:rFonts w:ascii="Times New Roman" w:hAnsi="Times New Roman" w:cs="Times New Roman"/>
          <w:sz w:val="28"/>
          <w:szCs w:val="28"/>
        </w:rPr>
        <w:footnoteReference w:id="18"/>
      </w:r>
      <w:r w:rsidRPr="00FB5710">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9.9.2. отказаться от заключения дополнительного соглашения, формируемого в соответствии с пунктом 9.4 настоящего Договора, посредством его отклонения в личном кабинете Сайта.</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9.10. Для целей осуществления взаимодействия между Сторонами Стороны договорились использовать личные кабинеты Сайта. Заказчик самостоятельно отслеживает выставление договоров, дополнительных соглашений, предусмотренных пунктами 9.4–9.6 настоящего Договора, в личном кабинете Сайта</w:t>
      </w:r>
      <w:r>
        <w:rPr>
          <w:rStyle w:val="ab"/>
          <w:rFonts w:ascii="Times New Roman" w:hAnsi="Times New Roman" w:cs="Times New Roman"/>
          <w:sz w:val="28"/>
          <w:szCs w:val="28"/>
        </w:rPr>
        <w:footnoteReference w:id="19"/>
      </w:r>
      <w:r w:rsidRPr="00FB5710">
        <w:rPr>
          <w:rFonts w:ascii="Times New Roman" w:hAnsi="Times New Roman" w:cs="Times New Roman"/>
          <w:sz w:val="28"/>
          <w:szCs w:val="28"/>
        </w:rPr>
        <w:t>.</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Х. Исполнение договора при обстоятельствах непреодолимой силы</w:t>
      </w:r>
    </w:p>
    <w:p w:rsidR="000E6295" w:rsidRPr="00FB5710" w:rsidRDefault="000E6295" w:rsidP="000E6295">
      <w:pPr>
        <w:spacing w:after="0" w:line="240" w:lineRule="auto"/>
        <w:jc w:val="both"/>
        <w:rPr>
          <w:rFonts w:ascii="Times New Roman" w:hAnsi="Times New Roman" w:cs="Times New Roman"/>
          <w:sz w:val="28"/>
          <w:szCs w:val="28"/>
        </w:rPr>
      </w:pP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10.1. Стороны освобождаются от ответственности за частичное или полное неисполнение обязанностей по настоящему Договору, если они докажут, что ненадлежащее исполнение сторонами обязательств вызвано обстоятельствами непреодолимой силы, т. е. чрезвычайными и непредотвратимыми обстоятельствами, которые возможно подтвердить правовыми актами и иными документами государственной и муниципальной власти.</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10.2.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w:t>
      </w:r>
      <w:proofErr w:type="gramStart"/>
      <w:r w:rsidRPr="00FB5710">
        <w:rPr>
          <w:rFonts w:ascii="Times New Roman" w:hAnsi="Times New Roman" w:cs="Times New Roman"/>
          <w:sz w:val="28"/>
          <w:szCs w:val="28"/>
        </w:rPr>
        <w:t>З</w:t>
      </w:r>
      <w:proofErr w:type="gramEnd"/>
      <w:r w:rsidRPr="00FB5710">
        <w:rPr>
          <w:rFonts w:ascii="Times New Roman" w:hAnsi="Times New Roman" w:cs="Times New Roman"/>
          <w:sz w:val="28"/>
          <w:szCs w:val="28"/>
        </w:rPr>
        <w:t xml:space="preserve"> (трех) рабочих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10.3. В случае если обстоятельства непреодолимой силы делают невозможным исполнение обязательств со стороны Исполнителя на условиях настоящего Договора, Исполнитель вправе направить Заказчику в порядке, установленном разделом IX настоящего Договора, оферту на заключение дополнительного соглашения. В случае несогласия Заказчика на новые условия настоящий Договор считается расторгнутым по соглашению сторон.</w:t>
      </w:r>
    </w:p>
    <w:p w:rsidR="000E6295" w:rsidRPr="00FB5710" w:rsidRDefault="000E6295" w:rsidP="000E6295">
      <w:pPr>
        <w:spacing w:after="0" w:line="240" w:lineRule="auto"/>
        <w:jc w:val="both"/>
        <w:rPr>
          <w:rFonts w:ascii="Times New Roman" w:hAnsi="Times New Roman" w:cs="Times New Roman"/>
          <w:sz w:val="28"/>
          <w:szCs w:val="28"/>
        </w:rPr>
      </w:pPr>
      <w:r w:rsidRPr="00FB5710">
        <w:rPr>
          <w:rFonts w:ascii="Times New Roman" w:hAnsi="Times New Roman" w:cs="Times New Roman"/>
          <w:sz w:val="28"/>
          <w:szCs w:val="28"/>
        </w:rPr>
        <w:t xml:space="preserve"> </w:t>
      </w:r>
    </w:p>
    <w:p w:rsidR="000E6295" w:rsidRDefault="000E6295" w:rsidP="000E6295">
      <w:pPr>
        <w:spacing w:after="0" w:line="240" w:lineRule="auto"/>
        <w:jc w:val="center"/>
        <w:rPr>
          <w:rFonts w:ascii="Times New Roman" w:hAnsi="Times New Roman" w:cs="Times New Roman"/>
          <w:sz w:val="28"/>
          <w:szCs w:val="28"/>
        </w:rPr>
      </w:pPr>
      <w:r w:rsidRPr="00FB5710">
        <w:rPr>
          <w:rFonts w:ascii="Times New Roman" w:hAnsi="Times New Roman" w:cs="Times New Roman"/>
          <w:sz w:val="28"/>
          <w:szCs w:val="28"/>
        </w:rPr>
        <w:t xml:space="preserve">XI. Адреса и реквизиты </w:t>
      </w:r>
      <w:r>
        <w:rPr>
          <w:rFonts w:ascii="Times New Roman" w:hAnsi="Times New Roman" w:cs="Times New Roman"/>
          <w:sz w:val="28"/>
          <w:szCs w:val="28"/>
        </w:rPr>
        <w:t>С</w:t>
      </w:r>
      <w:r w:rsidRPr="00FB5710">
        <w:rPr>
          <w:rFonts w:ascii="Times New Roman" w:hAnsi="Times New Roman" w:cs="Times New Roman"/>
          <w:sz w:val="28"/>
          <w:szCs w:val="28"/>
        </w:rPr>
        <w:t>торон</w:t>
      </w:r>
    </w:p>
    <w:p w:rsidR="000E6295" w:rsidRDefault="000E6295" w:rsidP="000E6295">
      <w:pPr>
        <w:spacing w:after="0" w:line="240" w:lineRule="auto"/>
        <w:jc w:val="center"/>
        <w:rPr>
          <w:rFonts w:ascii="Times New Roman" w:hAnsi="Times New Roman" w:cs="Times New Roman"/>
          <w:sz w:val="28"/>
          <w:szCs w:val="28"/>
        </w:rPr>
      </w:pPr>
    </w:p>
    <w:tbl>
      <w:tblPr>
        <w:tblW w:w="5000" w:type="pct"/>
        <w:tblCellMar>
          <w:top w:w="102" w:type="dxa"/>
          <w:left w:w="62" w:type="dxa"/>
          <w:bottom w:w="102" w:type="dxa"/>
          <w:right w:w="62" w:type="dxa"/>
        </w:tblCellMar>
        <w:tblLook w:val="0000"/>
      </w:tblPr>
      <w:tblGrid>
        <w:gridCol w:w="5162"/>
        <w:gridCol w:w="5167"/>
      </w:tblGrid>
      <w:tr w:rsidR="000E6295" w:rsidRPr="00F22489" w:rsidTr="006F5A59">
        <w:tc>
          <w:tcPr>
            <w:tcW w:w="2499" w:type="pct"/>
            <w:tcBorders>
              <w:top w:val="single" w:sz="4" w:space="0" w:color="auto"/>
              <w:left w:val="single" w:sz="4" w:space="0" w:color="auto"/>
              <w:bottom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Исполнитель</w:t>
            </w:r>
          </w:p>
        </w:tc>
        <w:tc>
          <w:tcPr>
            <w:tcW w:w="2501" w:type="pct"/>
            <w:tcBorders>
              <w:top w:val="single" w:sz="4" w:space="0" w:color="auto"/>
              <w:left w:val="single" w:sz="4" w:space="0" w:color="auto"/>
              <w:bottom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Обучающийся</w:t>
            </w:r>
          </w:p>
        </w:tc>
      </w:tr>
      <w:tr w:rsidR="000E6295" w:rsidRPr="00F22489" w:rsidTr="006F5A59">
        <w:tc>
          <w:tcPr>
            <w:tcW w:w="2499" w:type="pct"/>
            <w:tcBorders>
              <w:top w:val="single" w:sz="4" w:space="0" w:color="auto"/>
              <w:left w:val="single" w:sz="4" w:space="0" w:color="auto"/>
              <w:bottom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Исполнителя</w:t>
            </w:r>
          </w:p>
        </w:tc>
        <w:tc>
          <w:tcPr>
            <w:tcW w:w="2501" w:type="pct"/>
            <w:vMerge w:val="restart"/>
            <w:tcBorders>
              <w:top w:val="single" w:sz="4" w:space="0" w:color="auto"/>
              <w:left w:val="single" w:sz="4" w:space="0" w:color="auto"/>
              <w:right w:val="single" w:sz="4" w:space="0" w:color="auto"/>
            </w:tcBorders>
          </w:tcPr>
          <w:p w:rsidR="000E6295" w:rsidRPr="00B50BA7" w:rsidRDefault="000E6295" w:rsidP="006F5A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Сведения о Заказчике, Обучающемся </w:t>
            </w:r>
            <w:r w:rsidR="00B05B17">
              <w:rPr>
                <w:rFonts w:ascii="Times New Roman" w:eastAsia="Times New Roman" w:hAnsi="Times New Roman" w:cs="Times New Roman"/>
                <w:sz w:val="24"/>
                <w:szCs w:val="24"/>
                <w:lang w:eastAsia="ru-RU"/>
              </w:rPr>
              <w:t xml:space="preserve">указываются </w:t>
            </w:r>
            <w:r>
              <w:rPr>
                <w:rFonts w:ascii="Times New Roman" w:eastAsia="Times New Roman" w:hAnsi="Times New Roman" w:cs="Times New Roman"/>
                <w:sz w:val="24"/>
                <w:szCs w:val="24"/>
                <w:lang w:eastAsia="ru-RU"/>
              </w:rPr>
              <w:t>в заявлении на зачисление Обучающегося на обучение по Программе, указанном в пункте 1.3. настоящего Договора, являющемся неотъемлемой частью настоящего Договора.</w:t>
            </w:r>
            <w:r w:rsidR="00EC15DA">
              <w:rPr>
                <w:rStyle w:val="ab"/>
                <w:rFonts w:ascii="Times New Roman" w:eastAsia="Times New Roman" w:hAnsi="Times New Roman" w:cs="Times New Roman"/>
                <w:sz w:val="24"/>
                <w:szCs w:val="24"/>
                <w:lang w:eastAsia="ru-RU"/>
              </w:rPr>
              <w:footnoteReference w:id="20"/>
            </w:r>
            <w:proofErr w:type="gramEnd"/>
          </w:p>
        </w:tc>
      </w:tr>
      <w:tr w:rsidR="000E6295" w:rsidRPr="00F22489" w:rsidTr="006F5A59">
        <w:tc>
          <w:tcPr>
            <w:tcW w:w="2499" w:type="pct"/>
            <w:tcBorders>
              <w:top w:val="single" w:sz="4" w:space="0" w:color="auto"/>
              <w:left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ОГРН, </w:t>
            </w:r>
            <w:hyperlink r:id="rId21" w:history="1">
              <w:r w:rsidRPr="00F22489">
                <w:rPr>
                  <w:rFonts w:ascii="Times New Roman" w:eastAsia="Times New Roman" w:hAnsi="Times New Roman" w:cs="Times New Roman"/>
                  <w:sz w:val="24"/>
                  <w:szCs w:val="24"/>
                  <w:lang w:eastAsia="ru-RU"/>
                </w:rPr>
                <w:t>ОКТМО</w:t>
              </w:r>
            </w:hyperlink>
          </w:p>
        </w:tc>
        <w:tc>
          <w:tcPr>
            <w:tcW w:w="2501" w:type="pct"/>
            <w:vMerge/>
            <w:tcBorders>
              <w:left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0E6295" w:rsidRPr="00F22489" w:rsidTr="006F5A59">
        <w:tc>
          <w:tcPr>
            <w:tcW w:w="2499" w:type="pct"/>
            <w:tcBorders>
              <w:left w:val="single" w:sz="4" w:space="0" w:color="auto"/>
              <w:bottom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ИНН/КПП </w:t>
            </w:r>
          </w:p>
        </w:tc>
        <w:tc>
          <w:tcPr>
            <w:tcW w:w="2501" w:type="pct"/>
            <w:vMerge/>
            <w:tcBorders>
              <w:left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0E6295" w:rsidRPr="00F22489" w:rsidTr="006F5A59">
        <w:tc>
          <w:tcPr>
            <w:tcW w:w="2499" w:type="pct"/>
            <w:tcBorders>
              <w:top w:val="single" w:sz="4" w:space="0" w:color="auto"/>
              <w:left w:val="single" w:sz="4" w:space="0" w:color="auto"/>
              <w:right w:val="single" w:sz="4" w:space="0" w:color="auto"/>
            </w:tcBorders>
          </w:tcPr>
          <w:p w:rsidR="000E6295"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Юридический адрес:</w:t>
            </w:r>
          </w:p>
          <w:p w:rsidR="000E6295"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E6295" w:rsidRPr="00F22489"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местонахождения</w:t>
            </w:r>
            <w:r w:rsidRPr="00F22489">
              <w:rPr>
                <w:rFonts w:ascii="Times New Roman" w:eastAsia="Times New Roman" w:hAnsi="Times New Roman" w:cs="Times New Roman"/>
                <w:sz w:val="24"/>
                <w:szCs w:val="24"/>
                <w:lang w:eastAsia="ru-RU"/>
              </w:rPr>
              <w:t>:</w:t>
            </w:r>
          </w:p>
        </w:tc>
        <w:tc>
          <w:tcPr>
            <w:tcW w:w="2501" w:type="pct"/>
            <w:vMerge/>
            <w:tcBorders>
              <w:left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0E6295" w:rsidRPr="00F22489" w:rsidTr="006F5A59">
        <w:tc>
          <w:tcPr>
            <w:tcW w:w="2499" w:type="pct"/>
            <w:tcBorders>
              <w:left w:val="single" w:sz="4" w:space="0" w:color="auto"/>
              <w:bottom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01" w:type="pct"/>
            <w:vMerge/>
            <w:tcBorders>
              <w:left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0E6295" w:rsidRPr="00F22489" w:rsidTr="006F5A59">
        <w:tc>
          <w:tcPr>
            <w:tcW w:w="2499" w:type="pct"/>
            <w:tcBorders>
              <w:top w:val="single" w:sz="4" w:space="0" w:color="auto"/>
              <w:left w:val="single" w:sz="4" w:space="0" w:color="auto"/>
              <w:bottom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Платежные реквизиты:</w:t>
            </w:r>
          </w:p>
          <w:p w:rsidR="000E6295" w:rsidRPr="00F22489"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учреждения Банка России, БИК</w:t>
            </w:r>
          </w:p>
          <w:p w:rsidR="000E6295" w:rsidRPr="00F22489" w:rsidRDefault="000E6295" w:rsidP="006F5A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Расчетный счет</w:t>
            </w:r>
          </w:p>
        </w:tc>
        <w:tc>
          <w:tcPr>
            <w:tcW w:w="2501" w:type="pct"/>
            <w:vMerge/>
            <w:tcBorders>
              <w:left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0E6295" w:rsidRPr="00F22489" w:rsidTr="006F5A59">
        <w:tc>
          <w:tcPr>
            <w:tcW w:w="2499" w:type="pct"/>
            <w:tcBorders>
              <w:top w:val="single" w:sz="4" w:space="0" w:color="auto"/>
              <w:left w:val="single" w:sz="4" w:space="0" w:color="auto"/>
              <w:bottom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___________/_____________</w:t>
            </w:r>
          </w:p>
          <w:p w:rsidR="000E6295" w:rsidRPr="00F22489" w:rsidRDefault="000E6295" w:rsidP="006F5A5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Cs w:val="20"/>
                <w:lang w:eastAsia="ru-RU"/>
              </w:rPr>
              <w:t xml:space="preserve">     (подпись)           (ФИО)</w:t>
            </w:r>
          </w:p>
        </w:tc>
        <w:tc>
          <w:tcPr>
            <w:tcW w:w="2501" w:type="pct"/>
            <w:vMerge/>
            <w:tcBorders>
              <w:left w:val="single" w:sz="4" w:space="0" w:color="auto"/>
              <w:bottom w:val="single" w:sz="4" w:space="0" w:color="auto"/>
              <w:right w:val="single" w:sz="4" w:space="0" w:color="auto"/>
            </w:tcBorders>
          </w:tcPr>
          <w:p w:rsidR="000E6295" w:rsidRPr="00F22489" w:rsidRDefault="000E6295" w:rsidP="006F5A5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bl>
    <w:p w:rsidR="000E6295" w:rsidRDefault="000E6295" w:rsidP="000E6295">
      <w:pPr>
        <w:spacing w:after="0" w:line="240" w:lineRule="auto"/>
        <w:jc w:val="both"/>
        <w:rPr>
          <w:rFonts w:ascii="Times New Roman" w:hAnsi="Times New Roman" w:cs="Times New Roman"/>
          <w:sz w:val="28"/>
          <w:szCs w:val="28"/>
        </w:rPr>
      </w:pPr>
    </w:p>
    <w:p w:rsidR="00351F1E" w:rsidRPr="00F22489" w:rsidRDefault="00351F1E" w:rsidP="000E4985">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sectPr w:rsidR="00351F1E" w:rsidRPr="00F22489" w:rsidSect="000E6295">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rsidR="000E4985" w:rsidRPr="00F22489" w:rsidRDefault="000E4985" w:rsidP="000E4985">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lastRenderedPageBreak/>
        <w:t xml:space="preserve">Приложение № </w:t>
      </w:r>
      <w:r w:rsidR="0075269E">
        <w:rPr>
          <w:rFonts w:ascii="Times New Roman" w:eastAsia="Times New Roman" w:hAnsi="Times New Roman" w:cs="Times New Roman"/>
          <w:sz w:val="28"/>
          <w:szCs w:val="24"/>
          <w:lang w:eastAsia="ru-RU"/>
        </w:rPr>
        <w:t>6</w:t>
      </w:r>
    </w:p>
    <w:p w:rsidR="000E4985" w:rsidRPr="00F22489" w:rsidRDefault="00416E77" w:rsidP="000E4985">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 xml:space="preserve">к </w:t>
      </w:r>
      <w:r w:rsidR="00FD097A">
        <w:rPr>
          <w:rFonts w:ascii="Times New Roman" w:eastAsia="Times New Roman" w:hAnsi="Times New Roman" w:cs="Times New Roman"/>
          <w:sz w:val="28"/>
          <w:szCs w:val="24"/>
          <w:lang w:eastAsia="ru-RU"/>
        </w:rPr>
        <w:t>С</w:t>
      </w:r>
      <w:r w:rsidRPr="00F22489">
        <w:rPr>
          <w:rFonts w:ascii="Times New Roman" w:eastAsia="Times New Roman" w:hAnsi="Times New Roman" w:cs="Times New Roman"/>
          <w:sz w:val="28"/>
          <w:szCs w:val="24"/>
          <w:lang w:eastAsia="ru-RU"/>
        </w:rPr>
        <w:t>оглашени</w:t>
      </w:r>
      <w:r w:rsidR="00FD097A">
        <w:rPr>
          <w:rFonts w:ascii="Times New Roman" w:eastAsia="Times New Roman" w:hAnsi="Times New Roman" w:cs="Times New Roman"/>
          <w:sz w:val="28"/>
          <w:szCs w:val="24"/>
          <w:lang w:eastAsia="ru-RU"/>
        </w:rPr>
        <w:t>ю</w:t>
      </w:r>
      <w:r w:rsidRPr="00F22489">
        <w:rPr>
          <w:rFonts w:ascii="Times New Roman" w:eastAsia="Times New Roman" w:hAnsi="Times New Roman" w:cs="Times New Roman"/>
          <w:sz w:val="28"/>
          <w:szCs w:val="24"/>
          <w:lang w:eastAsia="ru-RU"/>
        </w:rPr>
        <w:br/>
        <w:t xml:space="preserve"> </w:t>
      </w:r>
      <w:proofErr w:type="gramStart"/>
      <w:r w:rsidR="000E4985" w:rsidRPr="00F22489">
        <w:rPr>
          <w:rFonts w:ascii="Times New Roman" w:eastAsia="Times New Roman" w:hAnsi="Times New Roman" w:cs="Times New Roman"/>
          <w:sz w:val="28"/>
          <w:szCs w:val="24"/>
          <w:lang w:eastAsia="ru-RU"/>
        </w:rPr>
        <w:t>от</w:t>
      </w:r>
      <w:proofErr w:type="gramEnd"/>
      <w:r w:rsidR="000E4985" w:rsidRPr="00F22489">
        <w:rPr>
          <w:rFonts w:ascii="Times New Roman" w:eastAsia="Times New Roman" w:hAnsi="Times New Roman" w:cs="Times New Roman"/>
          <w:sz w:val="28"/>
          <w:szCs w:val="24"/>
          <w:lang w:eastAsia="ru-RU"/>
        </w:rPr>
        <w:t xml:space="preserve"> ___________________ № _____</w:t>
      </w:r>
    </w:p>
    <w:p w:rsidR="000E4985" w:rsidRPr="00F22489" w:rsidRDefault="00F72FBC"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br/>
      </w:r>
      <w:r w:rsidR="00FD097A">
        <w:rPr>
          <w:rFonts w:ascii="Times New Roman" w:eastAsia="Times New Roman" w:hAnsi="Times New Roman" w:cs="Times New Roman"/>
          <w:sz w:val="28"/>
          <w:szCs w:val="24"/>
          <w:lang w:eastAsia="ru-RU"/>
        </w:rPr>
        <w:t>Д</w:t>
      </w:r>
      <w:r w:rsidR="000E4985" w:rsidRPr="00F22489">
        <w:rPr>
          <w:rFonts w:ascii="Times New Roman" w:eastAsia="Times New Roman" w:hAnsi="Times New Roman" w:cs="Times New Roman"/>
          <w:sz w:val="28"/>
          <w:szCs w:val="24"/>
          <w:lang w:eastAsia="ru-RU"/>
        </w:rPr>
        <w:t>ополнительно</w:t>
      </w:r>
      <w:r w:rsidR="00FD097A">
        <w:rPr>
          <w:rFonts w:ascii="Times New Roman" w:eastAsia="Times New Roman" w:hAnsi="Times New Roman" w:cs="Times New Roman"/>
          <w:sz w:val="28"/>
          <w:szCs w:val="24"/>
          <w:lang w:eastAsia="ru-RU"/>
        </w:rPr>
        <w:t>е</w:t>
      </w:r>
      <w:r w:rsidR="000E4985" w:rsidRPr="00F22489">
        <w:rPr>
          <w:rFonts w:ascii="Times New Roman" w:eastAsia="Times New Roman" w:hAnsi="Times New Roman" w:cs="Times New Roman"/>
          <w:sz w:val="28"/>
          <w:szCs w:val="24"/>
          <w:lang w:eastAsia="ru-RU"/>
        </w:rPr>
        <w:t xml:space="preserve"> соглашени</w:t>
      </w:r>
      <w:r w:rsidR="00FD097A">
        <w:rPr>
          <w:rFonts w:ascii="Times New Roman" w:eastAsia="Times New Roman" w:hAnsi="Times New Roman" w:cs="Times New Roman"/>
          <w:sz w:val="28"/>
          <w:szCs w:val="24"/>
          <w:lang w:eastAsia="ru-RU"/>
        </w:rPr>
        <w:t>е</w:t>
      </w:r>
    </w:p>
    <w:p w:rsidR="00B81866" w:rsidRPr="00F22489" w:rsidRDefault="000E4985" w:rsidP="00B71CA6">
      <w:pPr>
        <w:pStyle w:val="ConsPlusNormal"/>
        <w:jc w:val="center"/>
        <w:rPr>
          <w:rFonts w:ascii="Times New Roman" w:hAnsi="Times New Roman" w:cs="Times New Roman"/>
          <w:sz w:val="28"/>
          <w:szCs w:val="28"/>
        </w:rPr>
      </w:pPr>
      <w:r w:rsidRPr="00F22489">
        <w:rPr>
          <w:rFonts w:ascii="Times New Roman" w:hAnsi="Times New Roman" w:cs="Times New Roman"/>
          <w:sz w:val="28"/>
          <w:szCs w:val="24"/>
        </w:rPr>
        <w:t>к Соглашению</w:t>
      </w:r>
      <w:r w:rsidR="00B81866">
        <w:rPr>
          <w:rFonts w:ascii="Times New Roman" w:hAnsi="Times New Roman" w:cs="Times New Roman"/>
          <w:sz w:val="28"/>
          <w:szCs w:val="24"/>
        </w:rPr>
        <w:t xml:space="preserve"> </w:t>
      </w:r>
      <w:r w:rsidR="00B81866">
        <w:rPr>
          <w:rFonts w:ascii="Times New Roman" w:hAnsi="Times New Roman" w:cs="Times New Roman"/>
          <w:sz w:val="28"/>
          <w:szCs w:val="28"/>
        </w:rPr>
        <w:t>о финансовом обеспечении затрат</w:t>
      </w:r>
      <w:r w:rsidR="00B81866">
        <w:t xml:space="preserve">, </w:t>
      </w:r>
      <w:r w:rsidR="00B81866" w:rsidRPr="00E90B12">
        <w:rPr>
          <w:rFonts w:ascii="Times New Roman" w:hAnsi="Times New Roman" w:cs="Times New Roman"/>
          <w:sz w:val="28"/>
          <w:szCs w:val="28"/>
        </w:rPr>
        <w:t xml:space="preserve">связанных с оказанием муниципальных услуг в социальной сфере </w:t>
      </w:r>
      <w:r w:rsidR="00190473">
        <w:rPr>
          <w:rFonts w:ascii="Times New Roman" w:hAnsi="Times New Roman" w:cs="Times New Roman"/>
          <w:sz w:val="28"/>
          <w:szCs w:val="28"/>
        </w:rPr>
        <w:t xml:space="preserve">по направлению деятельности «реализация дополнительных </w:t>
      </w:r>
      <w:proofErr w:type="spellStart"/>
      <w:r w:rsidR="00190473">
        <w:rPr>
          <w:rFonts w:ascii="Times New Roman" w:hAnsi="Times New Roman" w:cs="Times New Roman"/>
          <w:sz w:val="28"/>
          <w:szCs w:val="28"/>
        </w:rPr>
        <w:t>общеразвивающих</w:t>
      </w:r>
      <w:proofErr w:type="spellEnd"/>
      <w:r w:rsidR="00190473">
        <w:rPr>
          <w:rFonts w:ascii="Times New Roman" w:hAnsi="Times New Roman" w:cs="Times New Roman"/>
          <w:sz w:val="28"/>
          <w:szCs w:val="28"/>
        </w:rPr>
        <w:t xml:space="preserve"> программ для детей» </w:t>
      </w:r>
      <w:r w:rsidR="00190473" w:rsidRPr="00E90B12">
        <w:rPr>
          <w:rFonts w:ascii="Times New Roman" w:hAnsi="Times New Roman" w:cs="Times New Roman"/>
          <w:sz w:val="28"/>
          <w:szCs w:val="28"/>
        </w:rPr>
        <w:t>в соответствии с социальным сертификатом на получение муниципальной услуги в социальной сфере</w:t>
      </w:r>
    </w:p>
    <w:p w:rsidR="000E4985" w:rsidRPr="00F22489" w:rsidRDefault="00B71CA6"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vertAlign w:val="superscript"/>
          <w:lang w:eastAsia="ru-RU"/>
        </w:rPr>
      </w:pPr>
      <w:r>
        <w:rPr>
          <w:rFonts w:ascii="Times New Roman" w:eastAsia="Times New Roman" w:hAnsi="Times New Roman" w:cs="Times New Roman"/>
          <w:sz w:val="28"/>
          <w:szCs w:val="24"/>
          <w:lang w:eastAsia="ru-RU"/>
        </w:rPr>
        <w:t>от «</w:t>
      </w:r>
      <w:r w:rsidR="000E4985" w:rsidRPr="00F22489">
        <w:rPr>
          <w:rFonts w:ascii="Times New Roman" w:eastAsia="Times New Roman" w:hAnsi="Times New Roman" w:cs="Times New Roman"/>
          <w:sz w:val="28"/>
          <w:szCs w:val="24"/>
          <w:lang w:eastAsia="ru-RU"/>
        </w:rPr>
        <w:t>__</w:t>
      </w:r>
      <w:r>
        <w:rPr>
          <w:rFonts w:ascii="Times New Roman" w:eastAsia="Times New Roman" w:hAnsi="Times New Roman" w:cs="Times New Roman"/>
          <w:sz w:val="28"/>
          <w:szCs w:val="24"/>
          <w:lang w:eastAsia="ru-RU"/>
        </w:rPr>
        <w:t>»</w:t>
      </w:r>
      <w:r w:rsidR="000E4985" w:rsidRPr="00F22489">
        <w:rPr>
          <w:rFonts w:ascii="Times New Roman" w:eastAsia="Times New Roman" w:hAnsi="Times New Roman" w:cs="Times New Roman"/>
          <w:sz w:val="28"/>
          <w:szCs w:val="24"/>
          <w:lang w:eastAsia="ru-RU"/>
        </w:rPr>
        <w:t xml:space="preserve"> _______ № 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roofErr w:type="gramStart"/>
      <w:r w:rsidRPr="00F22489">
        <w:rPr>
          <w:rFonts w:ascii="Times New Roman" w:eastAsia="Times New Roman" w:hAnsi="Times New Roman" w:cs="Times New Roman"/>
          <w:sz w:val="28"/>
          <w:szCs w:val="20"/>
          <w:lang w:eastAsia="ru-RU"/>
        </w:rPr>
        <w:t>г</w:t>
      </w:r>
      <w:proofErr w:type="gramEnd"/>
      <w:r w:rsidRPr="00F22489">
        <w:rPr>
          <w:rFonts w:ascii="Times New Roman" w:eastAsia="Times New Roman" w:hAnsi="Times New Roman" w:cs="Times New Roman"/>
          <w:sz w:val="28"/>
          <w:szCs w:val="20"/>
          <w:lang w:eastAsia="ru-RU"/>
        </w:rPr>
        <w:t>. _________________________________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(место заключения соглашения)</w:t>
      </w:r>
    </w:p>
    <w:p w:rsidR="000E4985" w:rsidRPr="00F22489" w:rsidRDefault="000E498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0E4985" w:rsidRPr="00F22489" w:rsidRDefault="00B71CA6"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r w:rsidR="000E4985" w:rsidRPr="00F22489">
        <w:rPr>
          <w:rFonts w:ascii="Times New Roman" w:eastAsia="Times New Roman" w:hAnsi="Times New Roman" w:cs="Times New Roman"/>
          <w:sz w:val="28"/>
          <w:szCs w:val="20"/>
          <w:lang w:eastAsia="ru-RU"/>
        </w:rPr>
        <w:t>__</w:t>
      </w:r>
      <w:r>
        <w:rPr>
          <w:rFonts w:ascii="Times New Roman" w:eastAsia="Times New Roman" w:hAnsi="Times New Roman" w:cs="Times New Roman"/>
          <w:sz w:val="28"/>
          <w:szCs w:val="20"/>
          <w:lang w:eastAsia="ru-RU"/>
        </w:rPr>
        <w:t>»</w:t>
      </w:r>
      <w:r w:rsidR="000E4985" w:rsidRPr="00F22489">
        <w:rPr>
          <w:rFonts w:ascii="Times New Roman" w:eastAsia="Times New Roman" w:hAnsi="Times New Roman" w:cs="Times New Roman"/>
          <w:sz w:val="28"/>
          <w:szCs w:val="20"/>
          <w:lang w:eastAsia="ru-RU"/>
        </w:rPr>
        <w:t xml:space="preserve"> _______________________ 20__ г.    </w:t>
      </w:r>
      <w:r w:rsidR="0079579F" w:rsidRPr="00F22489">
        <w:rPr>
          <w:rFonts w:ascii="Times New Roman" w:eastAsia="Times New Roman" w:hAnsi="Times New Roman" w:cs="Times New Roman"/>
          <w:sz w:val="28"/>
          <w:szCs w:val="20"/>
          <w:lang w:eastAsia="ru-RU"/>
        </w:rPr>
        <w:t xml:space="preserve">          </w:t>
      </w:r>
      <w:r w:rsidR="000E4985" w:rsidRPr="00F22489">
        <w:rPr>
          <w:rFonts w:ascii="Times New Roman" w:eastAsia="Times New Roman" w:hAnsi="Times New Roman" w:cs="Times New Roman"/>
          <w:sz w:val="28"/>
          <w:szCs w:val="20"/>
          <w:lang w:eastAsia="ru-RU"/>
        </w:rPr>
        <w:t xml:space="preserve">    </w:t>
      </w:r>
      <w:r w:rsidR="0079579F" w:rsidRPr="00F22489">
        <w:rPr>
          <w:rFonts w:ascii="Times New Roman" w:eastAsia="Times New Roman" w:hAnsi="Times New Roman" w:cs="Times New Roman"/>
          <w:sz w:val="28"/>
          <w:szCs w:val="20"/>
          <w:lang w:eastAsia="ru-RU"/>
        </w:rPr>
        <w:t xml:space="preserve">          </w:t>
      </w:r>
      <w:r w:rsidR="000E4985" w:rsidRPr="00F22489">
        <w:rPr>
          <w:rFonts w:ascii="Times New Roman" w:eastAsia="Times New Roman" w:hAnsi="Times New Roman" w:cs="Times New Roman"/>
          <w:sz w:val="28"/>
          <w:szCs w:val="20"/>
          <w:lang w:eastAsia="ru-RU"/>
        </w:rPr>
        <w:t xml:space="preserve">         № ____________________</w:t>
      </w:r>
    </w:p>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F22489">
        <w:rPr>
          <w:rFonts w:ascii="Times New Roman" w:eastAsia="Times New Roman" w:hAnsi="Times New Roman" w:cs="Times New Roman"/>
          <w:sz w:val="24"/>
          <w:szCs w:val="20"/>
          <w:lang w:eastAsia="ru-RU"/>
        </w:rPr>
        <w:t xml:space="preserve">    (дата заключения соглашения)                                                 </w:t>
      </w:r>
      <w:r w:rsidR="0079579F" w:rsidRPr="00F22489">
        <w:rPr>
          <w:rFonts w:ascii="Times New Roman" w:eastAsia="Times New Roman" w:hAnsi="Times New Roman" w:cs="Times New Roman"/>
          <w:sz w:val="24"/>
          <w:szCs w:val="20"/>
          <w:lang w:eastAsia="ru-RU"/>
        </w:rPr>
        <w:t xml:space="preserve">           </w:t>
      </w:r>
      <w:r w:rsidRPr="00F22489">
        <w:rPr>
          <w:rFonts w:ascii="Times New Roman" w:eastAsia="Times New Roman" w:hAnsi="Times New Roman" w:cs="Times New Roman"/>
          <w:sz w:val="24"/>
          <w:szCs w:val="20"/>
          <w:lang w:eastAsia="ru-RU"/>
        </w:rPr>
        <w:t xml:space="preserve">   </w:t>
      </w:r>
      <w:r w:rsidR="0079579F" w:rsidRPr="00F22489">
        <w:rPr>
          <w:rFonts w:ascii="Times New Roman" w:eastAsia="Times New Roman" w:hAnsi="Times New Roman" w:cs="Times New Roman"/>
          <w:sz w:val="24"/>
          <w:szCs w:val="20"/>
          <w:lang w:eastAsia="ru-RU"/>
        </w:rPr>
        <w:t xml:space="preserve">         </w:t>
      </w:r>
      <w:r w:rsidRPr="00F22489">
        <w:rPr>
          <w:rFonts w:ascii="Times New Roman" w:eastAsia="Times New Roman" w:hAnsi="Times New Roman" w:cs="Times New Roman"/>
          <w:sz w:val="24"/>
          <w:szCs w:val="20"/>
          <w:lang w:eastAsia="ru-RU"/>
        </w:rPr>
        <w:t xml:space="preserve">   (номер соглашения)</w:t>
      </w:r>
    </w:p>
    <w:p w:rsidR="000E4985" w:rsidRPr="00F22489" w:rsidRDefault="000E498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0E4985" w:rsidRPr="00F22489" w:rsidRDefault="00DD0CB8"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____</w:t>
      </w:r>
      <w:r w:rsidR="000E4985" w:rsidRPr="00F22489">
        <w:rPr>
          <w:rFonts w:ascii="Courier New" w:eastAsia="Times New Roman" w:hAnsi="Courier New" w:cs="Courier New"/>
          <w:sz w:val="20"/>
          <w:szCs w:val="20"/>
          <w:lang w:eastAsia="ru-RU"/>
        </w:rPr>
        <w:t>______________________________________________</w:t>
      </w:r>
      <w:r w:rsidRPr="00F22489">
        <w:rPr>
          <w:rFonts w:ascii="Courier New" w:eastAsia="Times New Roman" w:hAnsi="Courier New" w:cs="Courier New"/>
          <w:sz w:val="20"/>
          <w:szCs w:val="20"/>
          <w:lang w:eastAsia="ru-RU"/>
        </w:rPr>
        <w:t>__________</w:t>
      </w:r>
      <w:r w:rsidR="000E4985" w:rsidRPr="00F22489">
        <w:rPr>
          <w:rFonts w:ascii="Courier New" w:eastAsia="Times New Roman" w:hAnsi="Courier New" w:cs="Courier New"/>
          <w:sz w:val="20"/>
          <w:szCs w:val="20"/>
          <w:lang w:eastAsia="ru-RU"/>
        </w:rPr>
        <w:t>________________________,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roofErr w:type="gramStart"/>
      <w:r w:rsidRPr="00F22489">
        <w:rPr>
          <w:rFonts w:ascii="Times New Roman" w:eastAsia="Times New Roman" w:hAnsi="Times New Roman" w:cs="Times New Roman"/>
          <w:lang w:eastAsia="ru-RU"/>
        </w:rPr>
        <w:t>(</w:t>
      </w:r>
      <w:r w:rsidRPr="00F22489">
        <w:rPr>
          <w:rFonts w:ascii="Times New Roman" w:eastAsia="Times New Roman" w:hAnsi="Times New Roman" w:cs="Times New Roman"/>
          <w:sz w:val="20"/>
          <w:lang w:eastAsia="ru-RU"/>
        </w:rPr>
        <w:t xml:space="preserve">наименование органа </w:t>
      </w:r>
      <w:r w:rsidR="001F236E">
        <w:rPr>
          <w:rFonts w:ascii="Times New Roman" w:eastAsia="Times New Roman" w:hAnsi="Times New Roman" w:cs="Times New Roman"/>
          <w:sz w:val="20"/>
          <w:lang w:eastAsia="ru-RU"/>
        </w:rPr>
        <w:t>местного самоуправления</w:t>
      </w:r>
      <w:r w:rsidRPr="00F22489">
        <w:rPr>
          <w:rFonts w:ascii="Times New Roman" w:eastAsia="Times New Roman" w:hAnsi="Times New Roman" w:cs="Times New Roman"/>
          <w:sz w:val="20"/>
          <w:lang w:eastAsia="ru-RU"/>
        </w:rPr>
        <w:t>,</w:t>
      </w:r>
      <w:r w:rsidR="005C629E" w:rsidRPr="00F22489">
        <w:rPr>
          <w:rFonts w:ascii="Times New Roman" w:eastAsia="Times New Roman" w:hAnsi="Times New Roman" w:cs="Times New Roman"/>
          <w:sz w:val="20"/>
          <w:lang w:eastAsia="ru-RU"/>
        </w:rPr>
        <w:t xml:space="preserve"> </w:t>
      </w:r>
      <w:r w:rsidRPr="00F22489">
        <w:rPr>
          <w:rFonts w:ascii="Times New Roman" w:eastAsia="Times New Roman" w:hAnsi="Times New Roman" w:cs="Times New Roman"/>
          <w:sz w:val="20"/>
          <w:lang w:eastAsia="ru-RU"/>
        </w:rPr>
        <w:t xml:space="preserve">утверждающего </w:t>
      </w:r>
      <w:r w:rsidR="001F236E">
        <w:rPr>
          <w:rFonts w:ascii="Times New Roman" w:eastAsia="Times New Roman" w:hAnsi="Times New Roman" w:cs="Times New Roman"/>
          <w:sz w:val="20"/>
          <w:lang w:eastAsia="ru-RU"/>
        </w:rPr>
        <w:t>муниципальный</w:t>
      </w:r>
      <w:r w:rsidR="00D7199E">
        <w:rPr>
          <w:rFonts w:ascii="Times New Roman" w:eastAsia="Times New Roman" w:hAnsi="Times New Roman" w:cs="Times New Roman"/>
          <w:sz w:val="20"/>
          <w:lang w:eastAsia="ru-RU"/>
        </w:rPr>
        <w:t xml:space="preserve"> </w:t>
      </w:r>
      <w:r w:rsidRPr="00F22489">
        <w:rPr>
          <w:rFonts w:ascii="Times New Roman" w:eastAsia="Times New Roman" w:hAnsi="Times New Roman" w:cs="Times New Roman"/>
          <w:sz w:val="20"/>
          <w:lang w:eastAsia="ru-RU"/>
        </w:rPr>
        <w:t>социальный заказ на</w:t>
      </w:r>
      <w:proofErr w:type="gramEnd"/>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sz w:val="20"/>
          <w:lang w:eastAsia="ru-RU"/>
        </w:rPr>
        <w:t xml:space="preserve">оказание </w:t>
      </w:r>
      <w:r w:rsidR="001F236E">
        <w:rPr>
          <w:rFonts w:ascii="Times New Roman" w:eastAsia="Times New Roman" w:hAnsi="Times New Roman" w:cs="Times New Roman"/>
          <w:sz w:val="20"/>
          <w:lang w:eastAsia="ru-RU"/>
        </w:rPr>
        <w:t xml:space="preserve">муниципальных </w:t>
      </w:r>
      <w:r w:rsidRPr="00F22489">
        <w:rPr>
          <w:rFonts w:ascii="Times New Roman" w:eastAsia="Times New Roman" w:hAnsi="Times New Roman" w:cs="Times New Roman"/>
          <w:sz w:val="20"/>
          <w:lang w:eastAsia="ru-RU"/>
        </w:rPr>
        <w:t>услуг в социальной сфере</w:t>
      </w:r>
      <w:r w:rsidR="00F72FBC" w:rsidRPr="00F22489">
        <w:rPr>
          <w:rFonts w:ascii="Courier New" w:eastAsia="Times New Roman" w:hAnsi="Courier New" w:cs="Courier New"/>
          <w:sz w:val="18"/>
          <w:szCs w:val="20"/>
          <w:lang w:eastAsia="ru-RU"/>
        </w:rPr>
        <w:t xml:space="preserve"> </w:t>
      </w:r>
      <w:r w:rsidR="00F72FBC" w:rsidRPr="00F22489">
        <w:rPr>
          <w:rFonts w:ascii="Times New Roman" w:eastAsia="Times New Roman" w:hAnsi="Times New Roman" w:cs="Times New Roman"/>
          <w:sz w:val="20"/>
          <w:szCs w:val="20"/>
          <w:lang w:eastAsia="ru-RU"/>
        </w:rPr>
        <w:t xml:space="preserve">отнесенного к полномочиям органов </w:t>
      </w:r>
      <w:r w:rsidR="00400DE4">
        <w:rPr>
          <w:rFonts w:ascii="Times New Roman" w:eastAsia="Times New Roman" w:hAnsi="Times New Roman" w:cs="Times New Roman"/>
          <w:sz w:val="20"/>
          <w:szCs w:val="20"/>
          <w:lang w:eastAsia="ru-RU"/>
        </w:rPr>
        <w:t xml:space="preserve">местного самоуправления </w:t>
      </w:r>
      <w:r w:rsidR="00400DE4" w:rsidRPr="00F56D6B">
        <w:rPr>
          <w:rFonts w:ascii="Times New Roman" w:eastAsia="Times New Roman" w:hAnsi="Times New Roman" w:cs="Times New Roman"/>
          <w:sz w:val="20"/>
          <w:szCs w:val="20"/>
          <w:lang w:eastAsia="ru-RU"/>
        </w:rPr>
        <w:t>наименование муниципалитета</w:t>
      </w:r>
      <w:r w:rsidR="00F72FBC" w:rsidRPr="00F22489">
        <w:rPr>
          <w:rFonts w:ascii="Times New Roman" w:eastAsia="Times New Roman" w:hAnsi="Times New Roman" w:cs="Times New Roman"/>
          <w:sz w:val="20"/>
          <w:szCs w:val="20"/>
          <w:lang w:eastAsia="ru-RU"/>
        </w:rPr>
        <w:t xml:space="preserve"> (далее – </w:t>
      </w:r>
      <w:r w:rsidR="00323E6A">
        <w:rPr>
          <w:rFonts w:ascii="Times New Roman" w:eastAsia="Times New Roman" w:hAnsi="Times New Roman" w:cs="Times New Roman"/>
          <w:sz w:val="20"/>
          <w:szCs w:val="20"/>
          <w:lang w:eastAsia="ru-RU"/>
        </w:rPr>
        <w:t xml:space="preserve">муниципальный </w:t>
      </w:r>
      <w:r w:rsidR="00F72FBC" w:rsidRPr="00F22489">
        <w:rPr>
          <w:rFonts w:ascii="Times New Roman" w:eastAsia="Times New Roman" w:hAnsi="Times New Roman" w:cs="Times New Roman"/>
          <w:sz w:val="20"/>
          <w:szCs w:val="20"/>
          <w:lang w:eastAsia="ru-RU"/>
        </w:rPr>
        <w:t xml:space="preserve">социальный заказ)/наименование органа </w:t>
      </w:r>
      <w:r w:rsidR="00323E6A">
        <w:rPr>
          <w:rFonts w:ascii="Times New Roman" w:eastAsia="Times New Roman" w:hAnsi="Times New Roman" w:cs="Times New Roman"/>
          <w:sz w:val="20"/>
          <w:szCs w:val="20"/>
          <w:lang w:eastAsia="ru-RU"/>
        </w:rPr>
        <w:t>местного самоуправления</w:t>
      </w:r>
      <w:r w:rsidR="00F72FBC" w:rsidRPr="00F22489">
        <w:rPr>
          <w:rFonts w:ascii="Times New Roman" w:eastAsia="Times New Roman" w:hAnsi="Times New Roman" w:cs="Times New Roman"/>
          <w:sz w:val="20"/>
          <w:szCs w:val="20"/>
          <w:lang w:eastAsia="ru-RU"/>
        </w:rPr>
        <w:t xml:space="preserve">, уполномоченного на формирование </w:t>
      </w:r>
      <w:r w:rsidR="00323E6A">
        <w:rPr>
          <w:rFonts w:ascii="Times New Roman" w:eastAsia="Times New Roman" w:hAnsi="Times New Roman" w:cs="Times New Roman"/>
          <w:sz w:val="20"/>
          <w:szCs w:val="20"/>
          <w:lang w:eastAsia="ru-RU"/>
        </w:rPr>
        <w:t xml:space="preserve">муниципального </w:t>
      </w:r>
      <w:r w:rsidR="00F72FBC" w:rsidRPr="00F22489">
        <w:rPr>
          <w:rFonts w:ascii="Times New Roman" w:eastAsia="Times New Roman" w:hAnsi="Times New Roman" w:cs="Times New Roman"/>
          <w:sz w:val="20"/>
          <w:szCs w:val="20"/>
          <w:lang w:eastAsia="ru-RU"/>
        </w:rPr>
        <w:t>социального заказа</w:t>
      </w:r>
      <w:r w:rsidRPr="00F22489">
        <w:rPr>
          <w:rFonts w:ascii="Times New Roman" w:eastAsia="Times New Roman" w:hAnsi="Times New Roman" w:cs="Times New Roman"/>
          <w:lang w:eastAsia="ru-RU"/>
        </w:rPr>
        <w:t>)</w:t>
      </w:r>
    </w:p>
    <w:p w:rsidR="000E4985" w:rsidRPr="00F22489" w:rsidRDefault="000E498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 xml:space="preserve">которому как получателю средств </w:t>
      </w:r>
      <w:r w:rsidR="00323E6A">
        <w:rPr>
          <w:rFonts w:ascii="Times New Roman" w:eastAsia="Times New Roman" w:hAnsi="Times New Roman" w:cs="Times New Roman"/>
          <w:sz w:val="28"/>
          <w:szCs w:val="20"/>
          <w:lang w:eastAsia="ru-RU"/>
        </w:rPr>
        <w:t xml:space="preserve">местного </w:t>
      </w:r>
      <w:r w:rsidRPr="00F22489">
        <w:rPr>
          <w:rFonts w:ascii="Times New Roman" w:eastAsia="Times New Roman" w:hAnsi="Times New Roman" w:cs="Times New Roman"/>
          <w:sz w:val="28"/>
          <w:szCs w:val="20"/>
          <w:lang w:eastAsia="ru-RU"/>
        </w:rPr>
        <w:t xml:space="preserve">бюджета доведены лимиты бюджетных обязательств на предоставление субсидий юридическим лицам (за исключением </w:t>
      </w:r>
      <w:r w:rsidR="003A58FF">
        <w:rPr>
          <w:rFonts w:ascii="Times New Roman" w:eastAsia="Times New Roman" w:hAnsi="Times New Roman" w:cs="Times New Roman"/>
          <w:sz w:val="28"/>
          <w:szCs w:val="20"/>
          <w:lang w:eastAsia="ru-RU"/>
        </w:rPr>
        <w:t xml:space="preserve">муниципальных </w:t>
      </w:r>
      <w:r w:rsidRPr="00F22489">
        <w:rPr>
          <w:rFonts w:ascii="Times New Roman" w:eastAsia="Times New Roman" w:hAnsi="Times New Roman" w:cs="Times New Roman"/>
          <w:sz w:val="28"/>
          <w:szCs w:val="20"/>
          <w:lang w:eastAsia="ru-RU"/>
        </w:rPr>
        <w:t>учреждений</w:t>
      </w:r>
      <w:r w:rsidR="003A58FF">
        <w:rPr>
          <w:rFonts w:ascii="Times New Roman" w:eastAsia="Times New Roman" w:hAnsi="Times New Roman" w:cs="Times New Roman"/>
          <w:sz w:val="28"/>
          <w:szCs w:val="20"/>
          <w:lang w:eastAsia="ru-RU"/>
        </w:rPr>
        <w:t xml:space="preserve"> </w:t>
      </w:r>
      <w:r w:rsidR="003A58FF" w:rsidRPr="00F56D6B">
        <w:rPr>
          <w:rFonts w:ascii="Times New Roman" w:eastAsia="Times New Roman" w:hAnsi="Times New Roman" w:cs="Times New Roman"/>
          <w:sz w:val="28"/>
          <w:szCs w:val="20"/>
          <w:lang w:eastAsia="ru-RU"/>
        </w:rPr>
        <w:t>муниципального образования</w:t>
      </w:r>
      <w:r w:rsidRPr="00F56D6B">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xml:space="preserve"> индивидуальным предпринимателям</w:t>
      </w:r>
      <w:r w:rsidR="00323E6A">
        <w:rPr>
          <w:rFonts w:ascii="Times New Roman" w:eastAsia="Times New Roman" w:hAnsi="Times New Roman" w:cs="Times New Roman"/>
          <w:sz w:val="28"/>
          <w:szCs w:val="20"/>
          <w:lang w:eastAsia="ru-RU"/>
        </w:rPr>
        <w:t xml:space="preserve"> </w:t>
      </w:r>
      <w:r w:rsidRPr="00F22489">
        <w:rPr>
          <w:rFonts w:ascii="Times New Roman" w:eastAsia="Times New Roman" w:hAnsi="Times New Roman" w:cs="Times New Roman"/>
          <w:sz w:val="28"/>
          <w:szCs w:val="20"/>
          <w:lang w:eastAsia="ru-RU"/>
        </w:rPr>
        <w:t>в целях финансового обеспечения исполнения</w:t>
      </w:r>
      <w:r w:rsidR="00767118">
        <w:rPr>
          <w:rFonts w:ascii="Times New Roman" w:eastAsia="Times New Roman" w:hAnsi="Times New Roman" w:cs="Times New Roman"/>
          <w:sz w:val="28"/>
          <w:szCs w:val="20"/>
          <w:lang w:eastAsia="ru-RU"/>
        </w:rPr>
        <w:t xml:space="preserve"> муниципального </w:t>
      </w:r>
      <w:r w:rsidRPr="00F22489">
        <w:rPr>
          <w:rFonts w:ascii="Times New Roman" w:eastAsia="Times New Roman" w:hAnsi="Times New Roman" w:cs="Times New Roman"/>
          <w:sz w:val="28"/>
          <w:szCs w:val="20"/>
          <w:lang w:eastAsia="ru-RU"/>
        </w:rPr>
        <w:t xml:space="preserve">социального заказа на оказание </w:t>
      </w:r>
      <w:r w:rsidR="00767118">
        <w:rPr>
          <w:rFonts w:ascii="Times New Roman" w:eastAsia="Times New Roman" w:hAnsi="Times New Roman" w:cs="Times New Roman"/>
          <w:sz w:val="28"/>
          <w:szCs w:val="20"/>
          <w:lang w:eastAsia="ru-RU"/>
        </w:rPr>
        <w:t xml:space="preserve">муниципальных </w:t>
      </w:r>
      <w:r w:rsidRPr="00F22489">
        <w:rPr>
          <w:rFonts w:ascii="Times New Roman" w:eastAsia="Times New Roman" w:hAnsi="Times New Roman" w:cs="Times New Roman"/>
          <w:sz w:val="28"/>
          <w:szCs w:val="20"/>
          <w:lang w:eastAsia="ru-RU"/>
        </w:rPr>
        <w:t>услуг в социальной сфере в соот</w:t>
      </w:r>
      <w:r w:rsidR="00B71CA6">
        <w:rPr>
          <w:rFonts w:ascii="Times New Roman" w:eastAsia="Times New Roman" w:hAnsi="Times New Roman" w:cs="Times New Roman"/>
          <w:sz w:val="28"/>
          <w:szCs w:val="20"/>
          <w:lang w:eastAsia="ru-RU"/>
        </w:rPr>
        <w:t>ветствии с Федеральным законом «</w:t>
      </w:r>
      <w:r w:rsidRPr="00F22489">
        <w:rPr>
          <w:rFonts w:ascii="Times New Roman" w:eastAsia="Times New Roman" w:hAnsi="Times New Roman" w:cs="Times New Roman"/>
          <w:sz w:val="28"/>
          <w:szCs w:val="20"/>
          <w:lang w:eastAsia="ru-RU"/>
        </w:rPr>
        <w:t>О государственном (муниципальном) социальном заказе на оказание государственных (муниципальных) услуг в социальной сфере</w:t>
      </w:r>
      <w:r w:rsidR="00B71CA6">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xml:space="preserve"> именуемы</w:t>
      </w:r>
      <w:proofErr w:type="gramStart"/>
      <w:r w:rsidRPr="00F22489">
        <w:rPr>
          <w:rFonts w:ascii="Times New Roman" w:eastAsia="Times New Roman" w:hAnsi="Times New Roman" w:cs="Times New Roman"/>
          <w:sz w:val="28"/>
          <w:szCs w:val="20"/>
          <w:lang w:eastAsia="ru-RU"/>
        </w:rPr>
        <w:t>й(</w:t>
      </w:r>
      <w:proofErr w:type="spellStart"/>
      <w:proofErr w:type="gramEnd"/>
      <w:r w:rsidRPr="00F22489">
        <w:rPr>
          <w:rFonts w:ascii="Times New Roman" w:eastAsia="Times New Roman" w:hAnsi="Times New Roman" w:cs="Times New Roman"/>
          <w:sz w:val="28"/>
          <w:szCs w:val="20"/>
          <w:lang w:eastAsia="ru-RU"/>
        </w:rPr>
        <w:t>ая</w:t>
      </w:r>
      <w:proofErr w:type="spellEnd"/>
      <w:r w:rsidRPr="00F22489">
        <w:rPr>
          <w:rFonts w:ascii="Times New Roman" w:eastAsia="Times New Roman" w:hAnsi="Times New Roman" w:cs="Times New Roman"/>
          <w:sz w:val="28"/>
          <w:szCs w:val="20"/>
          <w:lang w:eastAsia="ru-RU"/>
        </w:rPr>
        <w:t>) в дальнейшем "Уполномоченный орган", в лице</w:t>
      </w:r>
      <w:r w:rsidRPr="00F22489">
        <w:rPr>
          <w:rFonts w:ascii="Courier New" w:eastAsia="Times New Roman" w:hAnsi="Courier New" w:cs="Courier New"/>
          <w:sz w:val="20"/>
          <w:szCs w:val="20"/>
          <w:lang w:eastAsia="ru-RU"/>
        </w:rPr>
        <w:t>___________________________________________________________________________</w:t>
      </w:r>
      <w:r w:rsidR="00DD0CB8" w:rsidRPr="00F22489">
        <w:rPr>
          <w:rFonts w:ascii="Courier New" w:eastAsia="Times New Roman" w:hAnsi="Courier New" w:cs="Courier New"/>
          <w:sz w:val="20"/>
          <w:szCs w:val="20"/>
          <w:lang w:eastAsia="ru-RU"/>
        </w:rPr>
        <w:t>_____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Cs w:val="20"/>
          <w:lang w:eastAsia="ru-RU"/>
        </w:rPr>
      </w:pPr>
      <w:r w:rsidRPr="00F22489">
        <w:rPr>
          <w:rFonts w:ascii="Times New Roman" w:eastAsia="Times New Roman" w:hAnsi="Times New Roman" w:cs="Times New Roman"/>
          <w:sz w:val="20"/>
          <w:szCs w:val="20"/>
          <w:lang w:eastAsia="ru-RU"/>
        </w:rPr>
        <w:t>(наименование должности руководителя Уполномоченного органа или уполномоченного им лица)</w:t>
      </w:r>
    </w:p>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___________________________________</w:t>
      </w:r>
      <w:r w:rsidR="00DD0CB8" w:rsidRPr="00F22489">
        <w:rPr>
          <w:rFonts w:ascii="Times New Roman" w:eastAsia="Times New Roman" w:hAnsi="Times New Roman" w:cs="Times New Roman"/>
          <w:sz w:val="28"/>
          <w:szCs w:val="20"/>
          <w:lang w:eastAsia="ru-RU"/>
        </w:rPr>
        <w:t>______</w:t>
      </w:r>
      <w:r w:rsidRPr="00F22489">
        <w:rPr>
          <w:rFonts w:ascii="Times New Roman" w:eastAsia="Times New Roman" w:hAnsi="Times New Roman" w:cs="Times New Roman"/>
          <w:sz w:val="28"/>
          <w:szCs w:val="20"/>
          <w:lang w:eastAsia="ru-RU"/>
        </w:rPr>
        <w:t>_______________, действующег</w:t>
      </w:r>
      <w:proofErr w:type="gramStart"/>
      <w:r w:rsidRPr="00F22489">
        <w:rPr>
          <w:rFonts w:ascii="Times New Roman" w:eastAsia="Times New Roman" w:hAnsi="Times New Roman" w:cs="Times New Roman"/>
          <w:sz w:val="28"/>
          <w:szCs w:val="20"/>
          <w:lang w:eastAsia="ru-RU"/>
        </w:rPr>
        <w:t>о(</w:t>
      </w:r>
      <w:proofErr w:type="gramEnd"/>
      <w:r w:rsidRPr="00F22489">
        <w:rPr>
          <w:rFonts w:ascii="Times New Roman" w:eastAsia="Times New Roman" w:hAnsi="Times New Roman" w:cs="Times New Roman"/>
          <w:sz w:val="28"/>
          <w:szCs w:val="20"/>
          <w:lang w:eastAsia="ru-RU"/>
        </w:rPr>
        <w:t>ей)</w:t>
      </w:r>
    </w:p>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22489">
        <w:rPr>
          <w:rFonts w:ascii="Times New Roman" w:eastAsia="Times New Roman" w:hAnsi="Times New Roman" w:cs="Times New Roman"/>
          <w:sz w:val="20"/>
          <w:szCs w:val="20"/>
          <w:lang w:eastAsia="ru-RU"/>
        </w:rPr>
        <w:t xml:space="preserve"> (фамилия, имя, отчество (при наличии) руководителя Уполномоченного органа или уполномоченного им лица)</w:t>
      </w:r>
    </w:p>
    <w:p w:rsidR="000E4985" w:rsidRPr="00F22489" w:rsidRDefault="000E498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на основании</w:t>
      </w:r>
      <w:r w:rsidRPr="00F22489">
        <w:rPr>
          <w:rFonts w:ascii="Courier New" w:eastAsia="Times New Roman" w:hAnsi="Courier New" w:cs="Courier New"/>
          <w:sz w:val="28"/>
          <w:szCs w:val="20"/>
          <w:lang w:eastAsia="ru-RU"/>
        </w:rPr>
        <w:t xml:space="preserve"> </w:t>
      </w:r>
      <w:r w:rsidRPr="00F22489">
        <w:rPr>
          <w:rFonts w:ascii="Courier New" w:eastAsia="Times New Roman" w:hAnsi="Courier New" w:cs="Courier New"/>
          <w:sz w:val="20"/>
          <w:szCs w:val="20"/>
          <w:lang w:eastAsia="ru-RU"/>
        </w:rPr>
        <w:t>_________________________________________________________</w:t>
      </w:r>
      <w:r w:rsidR="00DD0CB8" w:rsidRPr="00F22489">
        <w:rPr>
          <w:rFonts w:ascii="Courier New" w:eastAsia="Times New Roman" w:hAnsi="Courier New" w:cs="Courier New"/>
          <w:sz w:val="20"/>
          <w:szCs w:val="20"/>
          <w:lang w:eastAsia="ru-RU"/>
        </w:rPr>
        <w:t>________</w:t>
      </w:r>
      <w:r w:rsidRPr="00F22489">
        <w:rPr>
          <w:rFonts w:ascii="Courier New" w:eastAsia="Times New Roman" w:hAnsi="Courier New" w:cs="Courier New"/>
          <w:sz w:val="20"/>
          <w:szCs w:val="20"/>
          <w:lang w:eastAsia="ru-RU"/>
        </w:rPr>
        <w:t>____,</w:t>
      </w:r>
    </w:p>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 xml:space="preserve">                                       (положение </w:t>
      </w:r>
      <w:r w:rsidR="004E6802" w:rsidRPr="00F22489">
        <w:rPr>
          <w:rFonts w:ascii="Times New Roman" w:eastAsia="Times New Roman" w:hAnsi="Times New Roman" w:cs="Times New Roman"/>
          <w:lang w:eastAsia="ru-RU"/>
        </w:rPr>
        <w:t>о</w:t>
      </w:r>
      <w:r w:rsidR="004E6802">
        <w:rPr>
          <w:rFonts w:ascii="Times New Roman" w:eastAsia="Times New Roman" w:hAnsi="Times New Roman" w:cs="Times New Roman"/>
          <w:lang w:eastAsia="ru-RU"/>
        </w:rPr>
        <w:t>б органе</w:t>
      </w:r>
      <w:r w:rsidR="005D1CB8">
        <w:rPr>
          <w:rFonts w:ascii="Times New Roman" w:eastAsia="Times New Roman" w:hAnsi="Times New Roman" w:cs="Times New Roman"/>
          <w:lang w:eastAsia="ru-RU"/>
        </w:rPr>
        <w:t xml:space="preserve"> местного самоуправления</w:t>
      </w:r>
      <w:r w:rsidRPr="00F22489">
        <w:rPr>
          <w:rFonts w:ascii="Times New Roman" w:eastAsia="Times New Roman" w:hAnsi="Times New Roman" w:cs="Times New Roman"/>
          <w:lang w:eastAsia="ru-RU"/>
        </w:rPr>
        <w:t>, доверенность,</w:t>
      </w:r>
      <w:r w:rsidRPr="00F22489">
        <w:rPr>
          <w:rFonts w:ascii="Times New Roman" w:eastAsia="Times New Roman" w:hAnsi="Times New Roman" w:cs="Times New Roman"/>
          <w:lang w:eastAsia="ru-RU"/>
        </w:rPr>
        <w:br/>
        <w:t xml:space="preserve">                                               приказ или иной документ, удостоверяющий полномочия)</w:t>
      </w:r>
    </w:p>
    <w:p w:rsidR="000E4985" w:rsidRPr="00F22489" w:rsidRDefault="000E498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с одной стороны, и</w:t>
      </w:r>
      <w:r w:rsidRPr="00F22489">
        <w:rPr>
          <w:rFonts w:ascii="Courier New" w:eastAsia="Times New Roman" w:hAnsi="Courier New" w:cs="Courier New"/>
          <w:sz w:val="20"/>
          <w:szCs w:val="20"/>
          <w:lang w:eastAsia="ru-RU"/>
        </w:rPr>
        <w:t xml:space="preserve"> __________________________________________________</w:t>
      </w:r>
      <w:r w:rsidR="009C70FB" w:rsidRPr="00F22489">
        <w:rPr>
          <w:rFonts w:ascii="Courier New" w:eastAsia="Times New Roman" w:hAnsi="Courier New" w:cs="Courier New"/>
          <w:sz w:val="20"/>
          <w:szCs w:val="20"/>
          <w:lang w:eastAsia="ru-RU"/>
        </w:rPr>
        <w:t>_________</w:t>
      </w:r>
      <w:r w:rsidRPr="00F22489">
        <w:rPr>
          <w:rFonts w:ascii="Courier New" w:eastAsia="Times New Roman" w:hAnsi="Courier New" w:cs="Courier New"/>
          <w:sz w:val="20"/>
          <w:szCs w:val="20"/>
          <w:lang w:eastAsia="ru-RU"/>
        </w:rPr>
        <w:t>_____,</w:t>
      </w:r>
    </w:p>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F22489">
        <w:rPr>
          <w:rFonts w:ascii="Courier New" w:eastAsia="Times New Roman" w:hAnsi="Courier New" w:cs="Courier New"/>
          <w:sz w:val="18"/>
          <w:szCs w:val="20"/>
          <w:lang w:eastAsia="ru-RU"/>
        </w:rPr>
        <w:t xml:space="preserve">                    </w:t>
      </w:r>
      <w:r w:rsidRPr="00F22489">
        <w:rPr>
          <w:rFonts w:ascii="Times New Roman" w:eastAsia="Times New Roman" w:hAnsi="Times New Roman" w:cs="Times New Roman"/>
          <w:sz w:val="20"/>
          <w:lang w:eastAsia="ru-RU"/>
        </w:rPr>
        <w:t>(наименование юридического лица (за исключением</w:t>
      </w:r>
      <w:r w:rsidR="004E6802">
        <w:rPr>
          <w:rFonts w:ascii="Times New Roman" w:eastAsia="Times New Roman" w:hAnsi="Times New Roman" w:cs="Times New Roman"/>
          <w:sz w:val="20"/>
          <w:lang w:eastAsia="ru-RU"/>
        </w:rPr>
        <w:t xml:space="preserve"> муниципальны</w:t>
      </w:r>
      <w:r w:rsidRPr="00F22489">
        <w:rPr>
          <w:rFonts w:ascii="Times New Roman" w:eastAsia="Times New Roman" w:hAnsi="Times New Roman" w:cs="Times New Roman"/>
          <w:sz w:val="20"/>
          <w:lang w:eastAsia="ru-RU"/>
        </w:rPr>
        <w:t xml:space="preserve">х                                              </w:t>
      </w:r>
      <w:r w:rsidR="00895AF4">
        <w:rPr>
          <w:rFonts w:ascii="Times New Roman" w:eastAsia="Times New Roman" w:hAnsi="Times New Roman" w:cs="Times New Roman"/>
          <w:sz w:val="20"/>
          <w:lang w:eastAsia="ru-RU"/>
        </w:rPr>
        <w:t xml:space="preserve">                                                                                   </w:t>
      </w:r>
      <w:r w:rsidRPr="00F22489">
        <w:rPr>
          <w:rFonts w:ascii="Times New Roman" w:eastAsia="Times New Roman" w:hAnsi="Times New Roman" w:cs="Times New Roman"/>
          <w:sz w:val="20"/>
          <w:lang w:eastAsia="ru-RU"/>
        </w:rPr>
        <w:t>учреждений</w:t>
      </w:r>
      <w:r w:rsidR="008971AA">
        <w:rPr>
          <w:rFonts w:ascii="Times New Roman" w:eastAsia="Times New Roman" w:hAnsi="Times New Roman" w:cs="Times New Roman"/>
          <w:sz w:val="20"/>
          <w:lang w:eastAsia="ru-RU"/>
        </w:rPr>
        <w:t xml:space="preserve"> </w:t>
      </w:r>
      <w:r w:rsidR="008971AA" w:rsidRPr="00F56D6B">
        <w:rPr>
          <w:rFonts w:ascii="Times New Roman" w:eastAsia="Times New Roman" w:hAnsi="Times New Roman" w:cs="Times New Roman"/>
          <w:sz w:val="20"/>
          <w:lang w:eastAsia="ru-RU"/>
        </w:rPr>
        <w:t>муницип</w:t>
      </w:r>
      <w:r w:rsidR="00D457B3" w:rsidRPr="00F56D6B">
        <w:rPr>
          <w:rFonts w:ascii="Times New Roman" w:eastAsia="Times New Roman" w:hAnsi="Times New Roman" w:cs="Times New Roman"/>
          <w:sz w:val="20"/>
          <w:lang w:eastAsia="ru-RU"/>
        </w:rPr>
        <w:t>ального образования</w:t>
      </w:r>
      <w:r w:rsidR="00D457B3" w:rsidRPr="00F22489">
        <w:rPr>
          <w:rFonts w:ascii="Times New Roman" w:eastAsia="Times New Roman" w:hAnsi="Times New Roman" w:cs="Times New Roman"/>
          <w:sz w:val="20"/>
          <w:lang w:eastAsia="ru-RU"/>
        </w:rPr>
        <w:t>), фамилия</w:t>
      </w:r>
      <w:r w:rsidRPr="00F22489">
        <w:rPr>
          <w:rFonts w:ascii="Times New Roman" w:eastAsia="Times New Roman" w:hAnsi="Times New Roman" w:cs="Times New Roman"/>
          <w:sz w:val="20"/>
          <w:lang w:eastAsia="ru-RU"/>
        </w:rPr>
        <w:t>, имя отчество (при</w:t>
      </w:r>
      <w:r w:rsidR="00895AF4">
        <w:rPr>
          <w:rFonts w:ascii="Times New Roman" w:eastAsia="Times New Roman" w:hAnsi="Times New Roman" w:cs="Times New Roman"/>
          <w:sz w:val="20"/>
          <w:lang w:eastAsia="ru-RU"/>
        </w:rPr>
        <w:t xml:space="preserve"> нали</w:t>
      </w:r>
      <w:r w:rsidRPr="00F22489">
        <w:rPr>
          <w:rFonts w:ascii="Times New Roman" w:eastAsia="Times New Roman" w:hAnsi="Times New Roman" w:cs="Times New Roman"/>
          <w:sz w:val="20"/>
          <w:lang w:eastAsia="ru-RU"/>
        </w:rPr>
        <w:t>чии) индивидуального предпринимателя)</w:t>
      </w:r>
    </w:p>
    <w:p w:rsidR="000E4985" w:rsidRPr="00F22489" w:rsidRDefault="000E498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0E4985" w:rsidRPr="00F22489" w:rsidRDefault="00B71CA6"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Pr>
          <w:rFonts w:ascii="Times New Roman" w:eastAsia="Times New Roman" w:hAnsi="Times New Roman" w:cs="Times New Roman"/>
          <w:sz w:val="28"/>
          <w:szCs w:val="20"/>
          <w:lang w:eastAsia="ru-RU"/>
        </w:rPr>
        <w:t>именуемое</w:t>
      </w:r>
      <w:proofErr w:type="gramEnd"/>
      <w:r>
        <w:rPr>
          <w:rFonts w:ascii="Times New Roman" w:eastAsia="Times New Roman" w:hAnsi="Times New Roman" w:cs="Times New Roman"/>
          <w:sz w:val="28"/>
          <w:szCs w:val="20"/>
          <w:lang w:eastAsia="ru-RU"/>
        </w:rPr>
        <w:t xml:space="preserve"> в дальнейшем «</w:t>
      </w:r>
      <w:r w:rsidR="000E4985" w:rsidRPr="00F22489">
        <w:rPr>
          <w:rFonts w:ascii="Times New Roman" w:eastAsia="Times New Roman" w:hAnsi="Times New Roman" w:cs="Times New Roman"/>
          <w:sz w:val="28"/>
          <w:szCs w:val="20"/>
          <w:lang w:eastAsia="ru-RU"/>
        </w:rPr>
        <w:t>Исполнитель услуг</w:t>
      </w:r>
      <w:r>
        <w:rPr>
          <w:rFonts w:ascii="Times New Roman" w:eastAsia="Times New Roman" w:hAnsi="Times New Roman" w:cs="Times New Roman"/>
          <w:sz w:val="28"/>
          <w:szCs w:val="20"/>
          <w:lang w:eastAsia="ru-RU"/>
        </w:rPr>
        <w:t>»</w:t>
      </w:r>
      <w:r w:rsidR="000E4985" w:rsidRPr="00F22489">
        <w:rPr>
          <w:rFonts w:ascii="Times New Roman" w:eastAsia="Times New Roman" w:hAnsi="Times New Roman" w:cs="Times New Roman"/>
          <w:sz w:val="28"/>
          <w:szCs w:val="20"/>
          <w:lang w:eastAsia="ru-RU"/>
        </w:rPr>
        <w:t xml:space="preserve">, в лице </w:t>
      </w:r>
      <w:r w:rsidR="000E4985" w:rsidRPr="00F22489">
        <w:rPr>
          <w:rFonts w:ascii="Courier New" w:eastAsia="Times New Roman" w:hAnsi="Courier New" w:cs="Courier New"/>
          <w:sz w:val="20"/>
          <w:szCs w:val="20"/>
          <w:lang w:eastAsia="ru-RU"/>
        </w:rPr>
        <w:t>______________</w:t>
      </w:r>
      <w:r w:rsidR="00DD0CB8" w:rsidRPr="00F22489">
        <w:rPr>
          <w:rFonts w:ascii="Courier New" w:eastAsia="Times New Roman" w:hAnsi="Courier New" w:cs="Courier New"/>
          <w:sz w:val="20"/>
          <w:szCs w:val="20"/>
          <w:lang w:eastAsia="ru-RU"/>
        </w:rPr>
        <w:t>________</w:t>
      </w:r>
      <w:r>
        <w:rPr>
          <w:rFonts w:ascii="Courier New" w:eastAsia="Times New Roman" w:hAnsi="Courier New" w:cs="Courier New"/>
          <w:sz w:val="20"/>
          <w:szCs w:val="20"/>
          <w:lang w:eastAsia="ru-RU"/>
        </w:rPr>
        <w:t>______</w:t>
      </w:r>
    </w:p>
    <w:p w:rsidR="000E4985" w:rsidRPr="00F22489" w:rsidRDefault="000E498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___________________________________________</w:t>
      </w:r>
      <w:r w:rsidR="009C70FB" w:rsidRPr="00F22489">
        <w:rPr>
          <w:rFonts w:ascii="Courier New" w:eastAsia="Times New Roman" w:hAnsi="Courier New" w:cs="Courier New"/>
          <w:sz w:val="20"/>
          <w:szCs w:val="20"/>
          <w:lang w:eastAsia="ru-RU"/>
        </w:rPr>
        <w:t>_________</w:t>
      </w:r>
      <w:r w:rsidRPr="00F22489">
        <w:rPr>
          <w:rFonts w:ascii="Courier New" w:eastAsia="Times New Roman" w:hAnsi="Courier New" w:cs="Courier New"/>
          <w:sz w:val="20"/>
          <w:szCs w:val="20"/>
          <w:lang w:eastAsia="ru-RU"/>
        </w:rPr>
        <w:t>________________________________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F22489">
        <w:rPr>
          <w:rFonts w:ascii="Times New Roman" w:eastAsia="Times New Roman" w:hAnsi="Times New Roman" w:cs="Times New Roman"/>
          <w:lang w:eastAsia="ru-RU"/>
        </w:rPr>
        <w:t xml:space="preserve">наименование должности, а также фамилия, имя, отчество (при наличии) лица, представляющего Исполнителя услуг, или уполномоченного им лица) </w:t>
      </w:r>
      <w:r w:rsidRPr="00F22489">
        <w:rPr>
          <w:rFonts w:ascii="Courier New" w:eastAsia="Times New Roman" w:hAnsi="Courier New" w:cs="Courier New"/>
          <w:sz w:val="20"/>
          <w:szCs w:val="20"/>
          <w:lang w:eastAsia="ru-RU"/>
        </w:rPr>
        <w:t>________________________________________________</w:t>
      </w:r>
      <w:r w:rsidR="009C70FB" w:rsidRPr="00F22489">
        <w:rPr>
          <w:rFonts w:ascii="Courier New" w:eastAsia="Times New Roman" w:hAnsi="Courier New" w:cs="Courier New"/>
          <w:sz w:val="20"/>
          <w:szCs w:val="20"/>
          <w:lang w:eastAsia="ru-RU"/>
        </w:rPr>
        <w:t>_______</w:t>
      </w:r>
      <w:r w:rsidRPr="00F22489">
        <w:rPr>
          <w:rFonts w:ascii="Courier New" w:eastAsia="Times New Roman" w:hAnsi="Courier New" w:cs="Courier New"/>
          <w:sz w:val="20"/>
          <w:szCs w:val="20"/>
          <w:lang w:eastAsia="ru-RU"/>
        </w:rPr>
        <w:t xml:space="preserve">_________, </w:t>
      </w:r>
      <w:r w:rsidRPr="00F22489">
        <w:rPr>
          <w:rFonts w:ascii="Times New Roman" w:eastAsia="Times New Roman" w:hAnsi="Times New Roman" w:cs="Times New Roman"/>
          <w:sz w:val="28"/>
          <w:szCs w:val="20"/>
          <w:lang w:eastAsia="ru-RU"/>
        </w:rPr>
        <w:t>действующег</w:t>
      </w:r>
      <w:proofErr w:type="gramStart"/>
      <w:r w:rsidRPr="00F22489">
        <w:rPr>
          <w:rFonts w:ascii="Times New Roman" w:eastAsia="Times New Roman" w:hAnsi="Times New Roman" w:cs="Times New Roman"/>
          <w:sz w:val="28"/>
          <w:szCs w:val="20"/>
          <w:lang w:eastAsia="ru-RU"/>
        </w:rPr>
        <w:t>о(</w:t>
      </w:r>
      <w:proofErr w:type="gramEnd"/>
      <w:r w:rsidRPr="00F22489">
        <w:rPr>
          <w:rFonts w:ascii="Times New Roman" w:eastAsia="Times New Roman" w:hAnsi="Times New Roman" w:cs="Times New Roman"/>
          <w:sz w:val="28"/>
          <w:szCs w:val="20"/>
          <w:lang w:eastAsia="ru-RU"/>
        </w:rPr>
        <w:t>ей)</w:t>
      </w:r>
    </w:p>
    <w:p w:rsidR="000E4985" w:rsidRPr="00F22489" w:rsidRDefault="000E498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на основании</w:t>
      </w:r>
      <w:r w:rsidRPr="00F22489">
        <w:rPr>
          <w:rFonts w:ascii="Courier New" w:eastAsia="Times New Roman" w:hAnsi="Courier New" w:cs="Courier New"/>
          <w:sz w:val="20"/>
          <w:szCs w:val="20"/>
          <w:lang w:eastAsia="ru-RU"/>
        </w:rPr>
        <w:t>_________________________________________________</w:t>
      </w:r>
      <w:r w:rsidR="009C70FB" w:rsidRPr="00F22489">
        <w:rPr>
          <w:rFonts w:ascii="Courier New" w:eastAsia="Times New Roman" w:hAnsi="Courier New" w:cs="Courier New"/>
          <w:sz w:val="20"/>
          <w:szCs w:val="20"/>
          <w:lang w:eastAsia="ru-RU"/>
        </w:rPr>
        <w:t>_________</w:t>
      </w:r>
      <w:r w:rsidRPr="00F22489">
        <w:rPr>
          <w:rFonts w:ascii="Courier New" w:eastAsia="Times New Roman" w:hAnsi="Courier New" w:cs="Courier New"/>
          <w:sz w:val="20"/>
          <w:szCs w:val="20"/>
          <w:lang w:eastAsia="ru-RU"/>
        </w:rPr>
        <w:t>____________,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22489">
        <w:rPr>
          <w:rFonts w:ascii="Times New Roman" w:eastAsia="Times New Roman" w:hAnsi="Times New Roman" w:cs="Times New Roman"/>
          <w:sz w:val="20"/>
          <w:szCs w:val="20"/>
          <w:lang w:eastAsia="ru-RU"/>
        </w:rPr>
        <w:t>(реквизиты учредительного документа юридического лица,</w:t>
      </w:r>
      <w:r w:rsidR="00895AF4">
        <w:rPr>
          <w:rFonts w:ascii="Times New Roman" w:eastAsia="Times New Roman" w:hAnsi="Times New Roman" w:cs="Times New Roman"/>
          <w:sz w:val="20"/>
          <w:szCs w:val="20"/>
          <w:lang w:eastAsia="ru-RU"/>
        </w:rPr>
        <w:t xml:space="preserve"> </w:t>
      </w:r>
      <w:r w:rsidRPr="00F22489">
        <w:rPr>
          <w:rFonts w:ascii="Times New Roman" w:eastAsia="Times New Roman" w:hAnsi="Times New Roman" w:cs="Times New Roman"/>
          <w:sz w:val="20"/>
          <w:szCs w:val="20"/>
          <w:lang w:eastAsia="ru-RU"/>
        </w:rPr>
        <w:t xml:space="preserve">свидетельства о государственной регистрации </w:t>
      </w:r>
      <w:proofErr w:type="spellStart"/>
      <w:r w:rsidRPr="00F22489">
        <w:rPr>
          <w:rFonts w:ascii="Times New Roman" w:eastAsia="Times New Roman" w:hAnsi="Times New Roman" w:cs="Times New Roman"/>
          <w:sz w:val="20"/>
          <w:szCs w:val="20"/>
          <w:lang w:eastAsia="ru-RU"/>
        </w:rPr>
        <w:t>индивидуального</w:t>
      </w:r>
      <w:r w:rsidR="00895AF4">
        <w:rPr>
          <w:rFonts w:ascii="Times New Roman" w:eastAsia="Times New Roman" w:hAnsi="Times New Roman" w:cs="Times New Roman"/>
          <w:sz w:val="20"/>
          <w:szCs w:val="20"/>
          <w:lang w:eastAsia="ru-RU"/>
        </w:rPr>
        <w:t>т</w:t>
      </w:r>
      <w:r w:rsidRPr="00F22489">
        <w:rPr>
          <w:rFonts w:ascii="Times New Roman" w:eastAsia="Times New Roman" w:hAnsi="Times New Roman" w:cs="Times New Roman"/>
          <w:sz w:val="20"/>
          <w:szCs w:val="20"/>
          <w:lang w:eastAsia="ru-RU"/>
        </w:rPr>
        <w:t>предпринимателя</w:t>
      </w:r>
      <w:proofErr w:type="spellEnd"/>
      <w:r w:rsidRPr="00F22489">
        <w:rPr>
          <w:rFonts w:ascii="Times New Roman" w:eastAsia="Times New Roman" w:hAnsi="Times New Roman" w:cs="Times New Roman"/>
          <w:sz w:val="20"/>
          <w:szCs w:val="20"/>
          <w:lang w:eastAsia="ru-RU"/>
        </w:rPr>
        <w:t xml:space="preserve"> или иной документ, удостоверяющий полномочия)</w:t>
      </w:r>
    </w:p>
    <w:p w:rsidR="000E4985" w:rsidRPr="00F22489" w:rsidRDefault="00B71CA6"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roofErr w:type="gramStart"/>
      <w:r>
        <w:rPr>
          <w:rFonts w:ascii="Times New Roman" w:eastAsia="Times New Roman" w:hAnsi="Times New Roman" w:cs="Times New Roman"/>
          <w:sz w:val="28"/>
          <w:szCs w:val="20"/>
          <w:lang w:eastAsia="ru-RU"/>
        </w:rPr>
        <w:lastRenderedPageBreak/>
        <w:t>далее именуемые «</w:t>
      </w:r>
      <w:r w:rsidR="000E4985" w:rsidRPr="00F22489">
        <w:rPr>
          <w:rFonts w:ascii="Times New Roman" w:eastAsia="Times New Roman" w:hAnsi="Times New Roman" w:cs="Times New Roman"/>
          <w:sz w:val="28"/>
          <w:szCs w:val="20"/>
          <w:lang w:eastAsia="ru-RU"/>
        </w:rPr>
        <w:t>Стороны</w:t>
      </w:r>
      <w:r>
        <w:rPr>
          <w:rFonts w:ascii="Times New Roman" w:eastAsia="Times New Roman" w:hAnsi="Times New Roman" w:cs="Times New Roman"/>
          <w:sz w:val="28"/>
          <w:szCs w:val="20"/>
          <w:lang w:eastAsia="ru-RU"/>
        </w:rPr>
        <w:t>»</w:t>
      </w:r>
      <w:r w:rsidR="000E4985" w:rsidRPr="00F22489">
        <w:rPr>
          <w:rFonts w:ascii="Times New Roman" w:eastAsia="Times New Roman" w:hAnsi="Times New Roman" w:cs="Times New Roman"/>
          <w:sz w:val="28"/>
          <w:szCs w:val="20"/>
          <w:lang w:eastAsia="ru-RU"/>
        </w:rPr>
        <w:t xml:space="preserve">, в </w:t>
      </w:r>
      <w:r w:rsidR="000E4985" w:rsidRPr="006F78CF">
        <w:rPr>
          <w:rFonts w:ascii="Times New Roman" w:eastAsia="Times New Roman" w:hAnsi="Times New Roman" w:cs="Times New Roman"/>
          <w:sz w:val="28"/>
          <w:szCs w:val="28"/>
          <w:lang w:eastAsia="ru-RU"/>
        </w:rPr>
        <w:t xml:space="preserve">соответствии с </w:t>
      </w:r>
      <w:r w:rsidR="006F78CF" w:rsidRPr="006F78CF">
        <w:rPr>
          <w:rFonts w:ascii="Times New Roman" w:hAnsi="Times New Roman" w:cs="Times New Roman"/>
          <w:sz w:val="28"/>
          <w:szCs w:val="28"/>
        </w:rPr>
        <w:t xml:space="preserve">пунктом </w:t>
      </w:r>
      <w:fldSimple w:instr=" REF _Ref132726612 \r \h  \* MERGEFORMAT ">
        <w:r w:rsidR="000E1CE1" w:rsidRPr="000E1CE1">
          <w:rPr>
            <w:rFonts w:ascii="Times New Roman" w:hAnsi="Times New Roman" w:cs="Times New Roman"/>
            <w:sz w:val="28"/>
            <w:szCs w:val="28"/>
          </w:rPr>
          <w:t>6.3</w:t>
        </w:r>
      </w:fldSimple>
      <w:r w:rsidR="006F78CF" w:rsidRPr="006F78CF">
        <w:rPr>
          <w:rFonts w:ascii="Times New Roman" w:hAnsi="Times New Roman" w:cs="Times New Roman"/>
          <w:sz w:val="28"/>
          <w:szCs w:val="28"/>
        </w:rPr>
        <w:t xml:space="preserve"> </w:t>
      </w:r>
      <w:r w:rsidR="009C70FB" w:rsidRPr="006F78CF">
        <w:rPr>
          <w:rFonts w:ascii="Times New Roman" w:eastAsia="Times New Roman" w:hAnsi="Times New Roman" w:cs="Times New Roman"/>
          <w:sz w:val="28"/>
          <w:szCs w:val="28"/>
          <w:lang w:eastAsia="ru-RU"/>
        </w:rPr>
        <w:t>Соглашения</w:t>
      </w:r>
      <w:r w:rsidR="009C70FB" w:rsidRPr="00F22489">
        <w:rPr>
          <w:rFonts w:ascii="Times New Roman" w:eastAsia="Times New Roman" w:hAnsi="Times New Roman" w:cs="Times New Roman"/>
          <w:sz w:val="28"/>
          <w:szCs w:val="20"/>
          <w:lang w:eastAsia="ru-RU"/>
        </w:rPr>
        <w:t xml:space="preserve">, </w:t>
      </w:r>
      <w:r w:rsidR="00CE5160">
        <w:rPr>
          <w:rFonts w:ascii="Times New Roman" w:hAnsi="Times New Roman" w:cs="Times New Roman"/>
          <w:sz w:val="28"/>
          <w:szCs w:val="28"/>
        </w:rPr>
        <w:t>о финансовом обеспечении затрат</w:t>
      </w:r>
      <w:r w:rsidR="00CE5160">
        <w:t xml:space="preserve">, </w:t>
      </w:r>
      <w:r w:rsidR="00CE5160" w:rsidRPr="00E90B12">
        <w:rPr>
          <w:rFonts w:ascii="Times New Roman" w:hAnsi="Times New Roman" w:cs="Times New Roman"/>
          <w:sz w:val="28"/>
          <w:szCs w:val="28"/>
        </w:rPr>
        <w:t xml:space="preserve">связанных с оказанием муниципальных услуг в социальной сфере </w:t>
      </w:r>
      <w:r w:rsidR="00CE5160">
        <w:rPr>
          <w:rFonts w:ascii="Times New Roman" w:hAnsi="Times New Roman" w:cs="Times New Roman"/>
          <w:sz w:val="28"/>
          <w:szCs w:val="28"/>
        </w:rPr>
        <w:t xml:space="preserve">по направлению деятельности «реализация дополнительных </w:t>
      </w:r>
      <w:proofErr w:type="spellStart"/>
      <w:r w:rsidR="00CE5160">
        <w:rPr>
          <w:rFonts w:ascii="Times New Roman" w:hAnsi="Times New Roman" w:cs="Times New Roman"/>
          <w:sz w:val="28"/>
          <w:szCs w:val="28"/>
        </w:rPr>
        <w:t>общеразвивающих</w:t>
      </w:r>
      <w:proofErr w:type="spellEnd"/>
      <w:r w:rsidR="00CE5160">
        <w:rPr>
          <w:rFonts w:ascii="Times New Roman" w:hAnsi="Times New Roman" w:cs="Times New Roman"/>
          <w:sz w:val="28"/>
          <w:szCs w:val="28"/>
        </w:rPr>
        <w:t xml:space="preserve"> программ для детей» </w:t>
      </w:r>
      <w:r w:rsidR="00CE5160" w:rsidRPr="00E90B12">
        <w:rPr>
          <w:rFonts w:ascii="Times New Roman" w:hAnsi="Times New Roman" w:cs="Times New Roman"/>
          <w:sz w:val="28"/>
          <w:szCs w:val="28"/>
        </w:rPr>
        <w:t>в соответствии с социальным сертификатом на получение муниципальной услуги в социальной сфере</w:t>
      </w:r>
      <w:r w:rsidR="000E4985" w:rsidRPr="00F22489">
        <w:rPr>
          <w:rFonts w:ascii="Times New Roman" w:eastAsia="Times New Roman" w:hAnsi="Times New Roman" w:cs="Times New Roman"/>
          <w:sz w:val="28"/>
          <w:szCs w:val="20"/>
          <w:lang w:eastAsia="ru-RU"/>
        </w:rPr>
        <w:t xml:space="preserve"> (далее </w:t>
      </w:r>
      <w:r w:rsidR="00DD00F2" w:rsidRPr="00F22489">
        <w:rPr>
          <w:rFonts w:ascii="Times New Roman" w:eastAsia="Times New Roman" w:hAnsi="Times New Roman" w:cs="Times New Roman"/>
          <w:sz w:val="28"/>
          <w:szCs w:val="20"/>
          <w:lang w:eastAsia="ru-RU"/>
        </w:rPr>
        <w:t>–</w:t>
      </w:r>
      <w:r w:rsidR="009C70FB" w:rsidRPr="00F22489">
        <w:rPr>
          <w:rFonts w:ascii="Times New Roman" w:eastAsia="Times New Roman" w:hAnsi="Times New Roman" w:cs="Times New Roman"/>
          <w:sz w:val="28"/>
          <w:szCs w:val="20"/>
          <w:lang w:eastAsia="ru-RU"/>
        </w:rPr>
        <w:t xml:space="preserve"> </w:t>
      </w:r>
      <w:r w:rsidR="000E4985" w:rsidRPr="00F22489">
        <w:rPr>
          <w:rFonts w:ascii="Times New Roman" w:eastAsia="Times New Roman" w:hAnsi="Times New Roman" w:cs="Times New Roman"/>
          <w:sz w:val="28"/>
          <w:szCs w:val="20"/>
          <w:lang w:eastAsia="ru-RU"/>
        </w:rPr>
        <w:t>Соглашение)</w:t>
      </w:r>
      <w:r w:rsidR="00DD00F2" w:rsidRPr="00F22489">
        <w:rPr>
          <w:rFonts w:ascii="Times New Roman" w:eastAsia="Times New Roman" w:hAnsi="Times New Roman" w:cs="Times New Roman"/>
          <w:sz w:val="28"/>
          <w:szCs w:val="20"/>
          <w:lang w:eastAsia="ru-RU"/>
        </w:rPr>
        <w:t xml:space="preserve"> </w:t>
      </w:r>
      <w:r w:rsidR="000E4985" w:rsidRPr="00F22489">
        <w:rPr>
          <w:rFonts w:ascii="Times New Roman" w:eastAsia="Times New Roman" w:hAnsi="Times New Roman" w:cs="Times New Roman"/>
          <w:sz w:val="28"/>
          <w:szCs w:val="20"/>
          <w:lang w:eastAsia="ru-RU"/>
        </w:rPr>
        <w:t>заключили настоящее Дополнительное соглашение к Соглашению о нижеследующем.</w:t>
      </w:r>
      <w:proofErr w:type="gramEnd"/>
    </w:p>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E4985" w:rsidRPr="00F22489" w:rsidRDefault="000E498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1. Внести в Соглашение следующие изменения</w:t>
      </w:r>
      <w:r w:rsidR="00155E95" w:rsidRPr="00F22489">
        <w:rPr>
          <w:rStyle w:val="ab"/>
          <w:rFonts w:ascii="Times New Roman" w:eastAsia="Times New Roman" w:hAnsi="Times New Roman" w:cs="Times New Roman"/>
          <w:sz w:val="28"/>
          <w:szCs w:val="20"/>
          <w:lang w:eastAsia="ru-RU"/>
        </w:rPr>
        <w:footnoteReference w:id="21"/>
      </w:r>
      <w:r w:rsidRPr="00F22489">
        <w:rPr>
          <w:rFonts w:ascii="Times New Roman" w:eastAsia="Times New Roman" w:hAnsi="Times New Roman" w:cs="Times New Roman"/>
          <w:sz w:val="28"/>
          <w:szCs w:val="20"/>
          <w:lang w:eastAsia="ru-RU"/>
        </w:rPr>
        <w:t>:</w:t>
      </w:r>
    </w:p>
    <w:p w:rsidR="00F974D0" w:rsidRPr="00F22489" w:rsidRDefault="000E498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 xml:space="preserve">1.1. </w:t>
      </w:r>
      <w:r w:rsidR="00F974D0" w:rsidRPr="00F22489">
        <w:rPr>
          <w:rFonts w:ascii="Times New Roman" w:eastAsia="Times New Roman" w:hAnsi="Times New Roman" w:cs="Times New Roman"/>
          <w:sz w:val="28"/>
          <w:szCs w:val="20"/>
          <w:lang w:eastAsia="ru-RU"/>
        </w:rPr>
        <w:t>Наименование Соглашения изложить в следующей редакции:</w:t>
      </w:r>
    </w:p>
    <w:p w:rsidR="00F974D0" w:rsidRPr="00F22489" w:rsidRDefault="00B71CA6"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r w:rsidR="00F974D0" w:rsidRPr="00F22489">
        <w:rPr>
          <w:rFonts w:ascii="Times New Roman" w:eastAsia="Times New Roman" w:hAnsi="Times New Roman" w:cs="Times New Roman"/>
          <w:sz w:val="28"/>
          <w:szCs w:val="20"/>
          <w:lang w:eastAsia="ru-RU"/>
        </w:rPr>
        <w:t>_________________</w:t>
      </w:r>
      <w:r>
        <w:rPr>
          <w:rFonts w:ascii="Times New Roman" w:eastAsia="Times New Roman" w:hAnsi="Times New Roman" w:cs="Times New Roman"/>
          <w:sz w:val="28"/>
          <w:szCs w:val="20"/>
          <w:lang w:eastAsia="ru-RU"/>
        </w:rPr>
        <w:t>»</w:t>
      </w:r>
      <w:r w:rsidR="00F974D0" w:rsidRPr="00F22489">
        <w:rPr>
          <w:rFonts w:ascii="Times New Roman" w:eastAsia="Times New Roman" w:hAnsi="Times New Roman" w:cs="Times New Roman"/>
          <w:sz w:val="28"/>
          <w:szCs w:val="20"/>
          <w:lang w:eastAsia="ru-RU"/>
        </w:rPr>
        <w:t>.</w:t>
      </w:r>
    </w:p>
    <w:p w:rsidR="000E4985" w:rsidRPr="00F22489" w:rsidRDefault="00F974D0"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 xml:space="preserve">1.2. </w:t>
      </w:r>
      <w:r w:rsidR="000E4985" w:rsidRPr="00F22489">
        <w:rPr>
          <w:rFonts w:ascii="Times New Roman" w:eastAsia="Times New Roman" w:hAnsi="Times New Roman" w:cs="Times New Roman"/>
          <w:sz w:val="28"/>
          <w:szCs w:val="20"/>
          <w:lang w:eastAsia="ru-RU"/>
        </w:rPr>
        <w:t xml:space="preserve">в </w:t>
      </w:r>
      <w:hyperlink w:anchor="Par56" w:tooltip="    ______________________________________________________________________," w:history="1">
        <w:r w:rsidR="000E4985" w:rsidRPr="00F22489">
          <w:rPr>
            <w:rFonts w:ascii="Times New Roman" w:eastAsia="Times New Roman" w:hAnsi="Times New Roman" w:cs="Times New Roman"/>
            <w:sz w:val="28"/>
            <w:szCs w:val="20"/>
            <w:lang w:eastAsia="ru-RU"/>
          </w:rPr>
          <w:t>преамбуле</w:t>
        </w:r>
      </w:hyperlink>
      <w:r w:rsidR="000E4985" w:rsidRPr="00F22489">
        <w:rPr>
          <w:rFonts w:ascii="Times New Roman" w:eastAsia="Times New Roman" w:hAnsi="Times New Roman" w:cs="Times New Roman"/>
          <w:sz w:val="28"/>
          <w:szCs w:val="20"/>
          <w:lang w:eastAsia="ru-RU"/>
        </w:rPr>
        <w:t>:</w:t>
      </w:r>
      <w:r w:rsidR="00B71CA6">
        <w:rPr>
          <w:rFonts w:ascii="Times New Roman" w:eastAsia="Times New Roman" w:hAnsi="Times New Roman" w:cs="Times New Roman"/>
          <w:sz w:val="28"/>
          <w:szCs w:val="20"/>
          <w:lang w:eastAsia="ru-RU"/>
        </w:rPr>
        <w:t xml:space="preserve"> слова «</w:t>
      </w:r>
      <w:r w:rsidRPr="00F22489">
        <w:rPr>
          <w:rFonts w:ascii="Times New Roman" w:eastAsia="Times New Roman" w:hAnsi="Times New Roman" w:cs="Times New Roman"/>
          <w:sz w:val="28"/>
          <w:szCs w:val="20"/>
          <w:lang w:eastAsia="ru-RU"/>
        </w:rPr>
        <w:t>______________________________</w:t>
      </w:r>
      <w:r w:rsidR="00B71CA6">
        <w:rPr>
          <w:rFonts w:ascii="Times New Roman" w:eastAsia="Times New Roman" w:hAnsi="Times New Roman" w:cs="Times New Roman"/>
          <w:sz w:val="28"/>
          <w:szCs w:val="20"/>
          <w:lang w:eastAsia="ru-RU"/>
        </w:rPr>
        <w:t>» заменить словами «</w:t>
      </w:r>
      <w:r w:rsidRPr="00F22489">
        <w:rPr>
          <w:rFonts w:ascii="Times New Roman" w:eastAsia="Times New Roman" w:hAnsi="Times New Roman" w:cs="Times New Roman"/>
          <w:sz w:val="28"/>
          <w:szCs w:val="20"/>
          <w:lang w:eastAsia="ru-RU"/>
        </w:rPr>
        <w:t>_________________</w:t>
      </w:r>
      <w:r w:rsidR="00B71CA6">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w:t>
      </w:r>
    </w:p>
    <w:p w:rsidR="000E4985" w:rsidRPr="00F22489" w:rsidRDefault="000E498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1.</w:t>
      </w:r>
      <w:r w:rsidR="00F974D0" w:rsidRPr="00F22489">
        <w:rPr>
          <w:rFonts w:ascii="Times New Roman" w:eastAsia="Times New Roman" w:hAnsi="Times New Roman" w:cs="Times New Roman"/>
          <w:sz w:val="28"/>
          <w:szCs w:val="20"/>
          <w:lang w:eastAsia="ru-RU"/>
        </w:rPr>
        <w:t>3</w:t>
      </w:r>
      <w:r w:rsidRPr="00F22489">
        <w:rPr>
          <w:rFonts w:ascii="Times New Roman" w:eastAsia="Times New Roman" w:hAnsi="Times New Roman" w:cs="Times New Roman"/>
          <w:sz w:val="28"/>
          <w:szCs w:val="20"/>
          <w:lang w:eastAsia="ru-RU"/>
        </w:rPr>
        <w:t xml:space="preserve">. в </w:t>
      </w:r>
      <w:hyperlink w:anchor="Par103" w:tooltip="I. Предмет Соглашения" w:history="1">
        <w:r w:rsidR="00C26FE0">
          <w:rPr>
            <w:rFonts w:ascii="Times New Roman" w:eastAsia="Times New Roman" w:hAnsi="Times New Roman" w:cs="Times New Roman"/>
            <w:sz w:val="28"/>
            <w:szCs w:val="20"/>
            <w:lang w:eastAsia="ru-RU"/>
          </w:rPr>
          <w:t>разделе</w:t>
        </w:r>
        <w:r w:rsidRPr="00F22489">
          <w:rPr>
            <w:rFonts w:ascii="Times New Roman" w:eastAsia="Times New Roman" w:hAnsi="Times New Roman" w:cs="Times New Roman"/>
            <w:sz w:val="28"/>
            <w:szCs w:val="20"/>
            <w:lang w:eastAsia="ru-RU"/>
          </w:rPr>
          <w:t xml:space="preserve"> I</w:t>
        </w:r>
      </w:hyperlink>
      <w:r w:rsidRPr="00F22489">
        <w:rPr>
          <w:rFonts w:ascii="Times New Roman" w:eastAsia="Times New Roman" w:hAnsi="Times New Roman" w:cs="Times New Roman"/>
          <w:sz w:val="28"/>
          <w:szCs w:val="20"/>
          <w:lang w:eastAsia="ru-RU"/>
        </w:rPr>
        <w:t>:</w:t>
      </w:r>
    </w:p>
    <w:p w:rsidR="00402D6D" w:rsidRPr="00F22489" w:rsidRDefault="00402D6D"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1.3.1. Пункт ____________________________ изложить в следующей редакции:</w:t>
      </w:r>
    </w:p>
    <w:p w:rsidR="00402D6D" w:rsidRPr="00F22489" w:rsidRDefault="00B71CA6" w:rsidP="00B71C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02D6D" w:rsidRPr="00F22489">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____________________________»</w:t>
      </w:r>
      <w:r w:rsidR="00402D6D" w:rsidRPr="00F22489">
        <w:rPr>
          <w:rFonts w:ascii="Times New Roman" w:eastAsia="Times New Roman" w:hAnsi="Times New Roman" w:cs="Times New Roman"/>
          <w:sz w:val="28"/>
          <w:szCs w:val="28"/>
          <w:lang w:eastAsia="ru-RU"/>
        </w:rPr>
        <w:t>.</w:t>
      </w:r>
    </w:p>
    <w:p w:rsidR="00402D6D" w:rsidRPr="00F22489" w:rsidRDefault="00402D6D"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vertAlign w:val="superscript"/>
          <w:lang w:eastAsia="ru-RU"/>
        </w:rPr>
      </w:pPr>
      <w:r w:rsidRPr="00F22489">
        <w:rPr>
          <w:rFonts w:ascii="Times New Roman" w:eastAsia="Times New Roman" w:hAnsi="Times New Roman" w:cs="Times New Roman"/>
          <w:sz w:val="28"/>
          <w:szCs w:val="28"/>
          <w:vertAlign w:val="superscript"/>
          <w:lang w:eastAsia="ru-RU"/>
        </w:rPr>
        <w:t xml:space="preserve">                    (текст пункта в новой редакции)</w:t>
      </w:r>
    </w:p>
    <w:p w:rsidR="005417EA" w:rsidRPr="00F22489" w:rsidRDefault="005417EA"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1.3.2. Дополнить пунктом ____ следующего содержания:</w:t>
      </w:r>
    </w:p>
    <w:p w:rsidR="005417EA"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_________________________________________________________________</w:t>
      </w: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w:t>
      </w:r>
    </w:p>
    <w:p w:rsidR="005417EA" w:rsidRPr="00F22489" w:rsidRDefault="005417EA" w:rsidP="00B71CA6">
      <w:pPr>
        <w:autoSpaceDE w:val="0"/>
        <w:autoSpaceDN w:val="0"/>
        <w:adjustRightInd w:val="0"/>
        <w:spacing w:line="240" w:lineRule="auto"/>
        <w:jc w:val="both"/>
        <w:rPr>
          <w:rFonts w:ascii="Times New Roman" w:hAnsi="Times New Roman" w:cs="Times New Roman"/>
          <w:sz w:val="20"/>
          <w:szCs w:val="20"/>
        </w:rPr>
      </w:pPr>
      <w:r w:rsidRPr="00F22489">
        <w:rPr>
          <w:rFonts w:ascii="Courier New" w:hAnsi="Courier New" w:cs="Courier New"/>
          <w:sz w:val="20"/>
          <w:szCs w:val="20"/>
        </w:rPr>
        <w:t xml:space="preserve">                               </w:t>
      </w:r>
      <w:r w:rsidRPr="00F22489">
        <w:rPr>
          <w:rFonts w:ascii="Times New Roman" w:hAnsi="Times New Roman" w:cs="Times New Roman"/>
          <w:sz w:val="20"/>
          <w:szCs w:val="20"/>
        </w:rPr>
        <w:t>(текст пункта)</w:t>
      </w:r>
    </w:p>
    <w:p w:rsidR="000E4985" w:rsidRPr="00F22489" w:rsidRDefault="000E4985" w:rsidP="00B71CA6">
      <w:pPr>
        <w:spacing w:after="0" w:line="240" w:lineRule="auto"/>
        <w:ind w:firstLine="709"/>
        <w:jc w:val="both"/>
        <w:rPr>
          <w:rFonts w:ascii="Times New Roman" w:eastAsia="Calibri" w:hAnsi="Times New Roman" w:cs="Times New Roman"/>
          <w:sz w:val="28"/>
        </w:rPr>
      </w:pPr>
      <w:r w:rsidRPr="00F22489">
        <w:rPr>
          <w:rFonts w:ascii="Times New Roman" w:eastAsia="Calibri" w:hAnsi="Times New Roman" w:cs="Times New Roman"/>
          <w:sz w:val="28"/>
        </w:rPr>
        <w:t>1.</w:t>
      </w:r>
      <w:r w:rsidR="00402D6D" w:rsidRPr="00F22489">
        <w:rPr>
          <w:rFonts w:ascii="Times New Roman" w:eastAsia="Calibri" w:hAnsi="Times New Roman" w:cs="Times New Roman"/>
          <w:sz w:val="28"/>
        </w:rPr>
        <w:t>4</w:t>
      </w:r>
      <w:r w:rsidRPr="00F22489">
        <w:rPr>
          <w:rFonts w:ascii="Times New Roman" w:eastAsia="Calibri" w:hAnsi="Times New Roman" w:cs="Times New Roman"/>
          <w:sz w:val="28"/>
        </w:rPr>
        <w:t>. в</w:t>
      </w:r>
      <w:hyperlink w:anchor="Par109" w:tooltip="II. Порядок, условия предоставления Субсидии и финансовое" w:history="1">
        <w:r w:rsidRPr="00F22489">
          <w:rPr>
            <w:rFonts w:ascii="Times New Roman" w:eastAsia="Calibri" w:hAnsi="Times New Roman" w:cs="Times New Roman"/>
            <w:sz w:val="28"/>
          </w:rPr>
          <w:t xml:space="preserve"> </w:t>
        </w:r>
        <w:r w:rsidR="00C26FE0">
          <w:rPr>
            <w:rFonts w:ascii="Times New Roman" w:eastAsia="Calibri" w:hAnsi="Times New Roman" w:cs="Times New Roman"/>
            <w:sz w:val="28"/>
          </w:rPr>
          <w:t>разделе</w:t>
        </w:r>
        <w:r w:rsidR="00402D6D" w:rsidRPr="00F22489">
          <w:rPr>
            <w:rFonts w:ascii="Times New Roman" w:eastAsia="Calibri" w:hAnsi="Times New Roman" w:cs="Times New Roman"/>
            <w:sz w:val="28"/>
          </w:rPr>
          <w:t xml:space="preserve"> </w:t>
        </w:r>
        <w:r w:rsidRPr="00F22489">
          <w:rPr>
            <w:rFonts w:ascii="Times New Roman" w:eastAsia="Calibri" w:hAnsi="Times New Roman" w:cs="Times New Roman"/>
            <w:sz w:val="28"/>
          </w:rPr>
          <w:t>II</w:t>
        </w:r>
      </w:hyperlink>
      <w:r w:rsidRPr="00F22489">
        <w:rPr>
          <w:rFonts w:ascii="Times New Roman" w:eastAsia="Calibri" w:hAnsi="Times New Roman" w:cs="Times New Roman"/>
          <w:sz w:val="28"/>
        </w:rPr>
        <w:t>:</w:t>
      </w:r>
    </w:p>
    <w:p w:rsidR="009C70FB" w:rsidRPr="00F22489" w:rsidRDefault="000E498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22489">
        <w:rPr>
          <w:rFonts w:ascii="Times New Roman" w:eastAsia="Calibri" w:hAnsi="Times New Roman" w:cs="Times New Roman"/>
          <w:sz w:val="28"/>
        </w:rPr>
        <w:t>1.</w:t>
      </w:r>
      <w:r w:rsidR="00402D6D" w:rsidRPr="00F22489">
        <w:rPr>
          <w:rFonts w:ascii="Times New Roman" w:eastAsia="Calibri" w:hAnsi="Times New Roman" w:cs="Times New Roman"/>
          <w:sz w:val="28"/>
        </w:rPr>
        <w:t>4</w:t>
      </w:r>
      <w:r w:rsidRPr="00F22489">
        <w:rPr>
          <w:rFonts w:ascii="Times New Roman" w:eastAsia="Calibri" w:hAnsi="Times New Roman" w:cs="Times New Roman"/>
          <w:sz w:val="28"/>
        </w:rPr>
        <w:t xml:space="preserve">.1. </w:t>
      </w:r>
      <w:r w:rsidR="009C70FB" w:rsidRPr="00F22489">
        <w:rPr>
          <w:rFonts w:ascii="Times New Roman" w:eastAsia="Times New Roman" w:hAnsi="Times New Roman" w:cs="Times New Roman"/>
          <w:sz w:val="28"/>
          <w:szCs w:val="20"/>
          <w:lang w:eastAsia="ru-RU"/>
        </w:rPr>
        <w:t xml:space="preserve">пункт </w:t>
      </w:r>
      <w:r w:rsidR="00402D6D" w:rsidRPr="00F22489">
        <w:rPr>
          <w:rFonts w:ascii="Times New Roman" w:eastAsia="Times New Roman" w:hAnsi="Times New Roman" w:cs="Times New Roman"/>
          <w:sz w:val="28"/>
          <w:szCs w:val="24"/>
          <w:lang w:eastAsia="ru-RU"/>
        </w:rPr>
        <w:t>____</w:t>
      </w:r>
      <w:r w:rsidR="009C70FB" w:rsidRPr="00F22489">
        <w:rPr>
          <w:rFonts w:ascii="Times New Roman" w:eastAsia="Times New Roman" w:hAnsi="Times New Roman" w:cs="Times New Roman"/>
          <w:sz w:val="28"/>
          <w:szCs w:val="24"/>
          <w:lang w:eastAsia="ru-RU"/>
        </w:rPr>
        <w:t xml:space="preserve"> изложить в следующей редакции:</w:t>
      </w:r>
    </w:p>
    <w:p w:rsidR="009C70FB"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9C70FB" w:rsidRPr="00F22489">
        <w:rPr>
          <w:rFonts w:ascii="Times New Roman" w:eastAsia="Times New Roman" w:hAnsi="Times New Roman" w:cs="Times New Roman"/>
          <w:sz w:val="28"/>
          <w:szCs w:val="24"/>
          <w:lang w:eastAsia="ru-RU"/>
        </w:rPr>
        <w:t>______________________</w:t>
      </w:r>
      <w:r w:rsidR="00402D6D" w:rsidRPr="00F22489">
        <w:rPr>
          <w:rFonts w:ascii="Times New Roman" w:eastAsia="Times New Roman" w:hAnsi="Times New Roman" w:cs="Times New Roman"/>
          <w:sz w:val="28"/>
          <w:szCs w:val="24"/>
          <w:lang w:eastAsia="ru-RU"/>
        </w:rPr>
        <w:t>_____</w:t>
      </w:r>
      <w:r w:rsidR="009C70FB" w:rsidRPr="00F22489">
        <w:rPr>
          <w:rFonts w:ascii="Times New Roman" w:eastAsia="Times New Roman" w:hAnsi="Times New Roman" w:cs="Times New Roman"/>
          <w:sz w:val="28"/>
          <w:szCs w:val="24"/>
          <w:lang w:eastAsia="ru-RU"/>
        </w:rPr>
        <w:t>___________________________________________</w:t>
      </w:r>
      <w:r>
        <w:rPr>
          <w:rFonts w:ascii="Times New Roman" w:eastAsia="Times New Roman" w:hAnsi="Times New Roman" w:cs="Times New Roman"/>
          <w:sz w:val="28"/>
          <w:szCs w:val="24"/>
          <w:lang w:eastAsia="ru-RU"/>
        </w:rPr>
        <w:t>»</w:t>
      </w:r>
      <w:r w:rsidR="00402D6D" w:rsidRPr="00F22489">
        <w:rPr>
          <w:rFonts w:ascii="Times New Roman" w:eastAsia="Times New Roman" w:hAnsi="Times New Roman" w:cs="Times New Roman"/>
          <w:sz w:val="28"/>
          <w:szCs w:val="20"/>
          <w:lang w:eastAsia="ru-RU"/>
        </w:rPr>
        <w:t>.</w:t>
      </w:r>
    </w:p>
    <w:p w:rsidR="00402D6D" w:rsidRPr="00F22489" w:rsidRDefault="00402D6D"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vertAlign w:val="superscript"/>
          <w:lang w:eastAsia="ru-RU"/>
        </w:rPr>
      </w:pPr>
      <w:r w:rsidRPr="00F22489">
        <w:rPr>
          <w:rFonts w:ascii="Times New Roman" w:eastAsia="Times New Roman" w:hAnsi="Times New Roman" w:cs="Times New Roman"/>
          <w:sz w:val="28"/>
          <w:szCs w:val="28"/>
          <w:vertAlign w:val="superscript"/>
          <w:lang w:eastAsia="ru-RU"/>
        </w:rPr>
        <w:t xml:space="preserve">                                                                      (текст пункта в новой редакции)</w:t>
      </w:r>
    </w:p>
    <w:p w:rsidR="005417EA" w:rsidRPr="00F22489" w:rsidRDefault="005417EA"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1.4.2. Дополнить пунктом ____ следующего содержания:</w:t>
      </w:r>
    </w:p>
    <w:p w:rsidR="005417EA"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____________________________________________________________________</w:t>
      </w: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w:t>
      </w:r>
    </w:p>
    <w:p w:rsidR="005417EA" w:rsidRPr="00F22489" w:rsidRDefault="005417EA" w:rsidP="00B71CA6">
      <w:pPr>
        <w:autoSpaceDE w:val="0"/>
        <w:autoSpaceDN w:val="0"/>
        <w:adjustRightInd w:val="0"/>
        <w:spacing w:line="240" w:lineRule="auto"/>
        <w:jc w:val="both"/>
        <w:rPr>
          <w:rFonts w:ascii="Times New Roman" w:hAnsi="Times New Roman" w:cs="Times New Roman"/>
          <w:sz w:val="20"/>
          <w:szCs w:val="20"/>
        </w:rPr>
      </w:pPr>
      <w:r w:rsidRPr="00F22489">
        <w:rPr>
          <w:rFonts w:ascii="Courier New" w:hAnsi="Courier New" w:cs="Courier New"/>
          <w:sz w:val="20"/>
          <w:szCs w:val="20"/>
        </w:rPr>
        <w:t xml:space="preserve">                               </w:t>
      </w:r>
      <w:r w:rsidRPr="00F22489">
        <w:rPr>
          <w:rFonts w:ascii="Times New Roman" w:hAnsi="Times New Roman" w:cs="Times New Roman"/>
          <w:sz w:val="20"/>
          <w:szCs w:val="20"/>
        </w:rPr>
        <w:t>(текст пункта)</w:t>
      </w:r>
    </w:p>
    <w:p w:rsidR="000E4985" w:rsidRPr="00F22489" w:rsidRDefault="000E4985" w:rsidP="00B71CA6">
      <w:pPr>
        <w:spacing w:after="0" w:line="240" w:lineRule="auto"/>
        <w:ind w:firstLine="709"/>
        <w:jc w:val="both"/>
        <w:rPr>
          <w:rFonts w:ascii="Times New Roman" w:eastAsia="Calibri" w:hAnsi="Times New Roman" w:cs="Times New Roman"/>
          <w:sz w:val="28"/>
        </w:rPr>
      </w:pPr>
      <w:r w:rsidRPr="00F22489">
        <w:rPr>
          <w:rFonts w:ascii="Times New Roman" w:eastAsia="Calibri" w:hAnsi="Times New Roman" w:cs="Times New Roman"/>
          <w:sz w:val="28"/>
        </w:rPr>
        <w:t>1.</w:t>
      </w:r>
      <w:r w:rsidR="00402D6D" w:rsidRPr="00F22489">
        <w:rPr>
          <w:rFonts w:ascii="Times New Roman" w:eastAsia="Calibri" w:hAnsi="Times New Roman" w:cs="Times New Roman"/>
          <w:sz w:val="28"/>
        </w:rPr>
        <w:t>5</w:t>
      </w:r>
      <w:r w:rsidRPr="00F22489">
        <w:rPr>
          <w:rFonts w:ascii="Times New Roman" w:eastAsia="Calibri" w:hAnsi="Times New Roman" w:cs="Times New Roman"/>
          <w:sz w:val="28"/>
        </w:rPr>
        <w:t xml:space="preserve">. в </w:t>
      </w:r>
      <w:hyperlink w:anchor="Par127" w:tooltip="III. Порядок перечисления Субсидии" w:history="1">
        <w:r w:rsidRPr="00F22489">
          <w:rPr>
            <w:rFonts w:ascii="Times New Roman" w:eastAsia="Calibri" w:hAnsi="Times New Roman" w:cs="Times New Roman"/>
            <w:sz w:val="28"/>
          </w:rPr>
          <w:t xml:space="preserve"> </w:t>
        </w:r>
        <w:r w:rsidR="00AE5376">
          <w:rPr>
            <w:rFonts w:ascii="Times New Roman" w:eastAsia="Calibri" w:hAnsi="Times New Roman" w:cs="Times New Roman"/>
            <w:sz w:val="28"/>
          </w:rPr>
          <w:t>разделе</w:t>
        </w:r>
        <w:r w:rsidR="00402D6D" w:rsidRPr="00F22489">
          <w:rPr>
            <w:rFonts w:ascii="Times New Roman" w:eastAsia="Calibri" w:hAnsi="Times New Roman" w:cs="Times New Roman"/>
            <w:sz w:val="28"/>
          </w:rPr>
          <w:t xml:space="preserve"> </w:t>
        </w:r>
        <w:r w:rsidRPr="00F22489">
          <w:rPr>
            <w:rFonts w:ascii="Times New Roman" w:eastAsia="Calibri" w:hAnsi="Times New Roman" w:cs="Times New Roman"/>
            <w:sz w:val="28"/>
          </w:rPr>
          <w:t>III</w:t>
        </w:r>
      </w:hyperlink>
      <w:r w:rsidRPr="00F22489">
        <w:rPr>
          <w:rFonts w:ascii="Times New Roman" w:eastAsia="Calibri" w:hAnsi="Times New Roman" w:cs="Times New Roman"/>
          <w:sz w:val="28"/>
        </w:rPr>
        <w:t>:</w:t>
      </w:r>
    </w:p>
    <w:p w:rsidR="00402D6D" w:rsidRPr="00F22489" w:rsidRDefault="000E498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2489">
        <w:rPr>
          <w:rFonts w:ascii="Times New Roman" w:eastAsia="Calibri" w:hAnsi="Times New Roman" w:cs="Times New Roman"/>
          <w:sz w:val="28"/>
        </w:rPr>
        <w:t>1.</w:t>
      </w:r>
      <w:r w:rsidR="00402D6D" w:rsidRPr="00F22489">
        <w:rPr>
          <w:rFonts w:ascii="Times New Roman" w:eastAsia="Calibri" w:hAnsi="Times New Roman" w:cs="Times New Roman"/>
          <w:sz w:val="28"/>
        </w:rPr>
        <w:t>5</w:t>
      </w:r>
      <w:r w:rsidRPr="00F22489">
        <w:rPr>
          <w:rFonts w:ascii="Times New Roman" w:eastAsia="Calibri" w:hAnsi="Times New Roman" w:cs="Times New Roman"/>
          <w:sz w:val="28"/>
        </w:rPr>
        <w:t xml:space="preserve">.1. </w:t>
      </w:r>
      <w:r w:rsidR="00402D6D" w:rsidRPr="00F22489">
        <w:rPr>
          <w:rFonts w:ascii="Times New Roman" w:eastAsia="Times New Roman" w:hAnsi="Times New Roman" w:cs="Times New Roman"/>
          <w:sz w:val="28"/>
          <w:szCs w:val="28"/>
          <w:lang w:eastAsia="ru-RU"/>
        </w:rPr>
        <w:t>Пункт ___________________________ изложить в следующей редакции:</w:t>
      </w:r>
    </w:p>
    <w:p w:rsidR="00402D6D"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02D6D" w:rsidRPr="00F22489">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w:t>
      </w:r>
      <w:r w:rsidR="00402D6D" w:rsidRPr="00F22489">
        <w:rPr>
          <w:rFonts w:ascii="Times New Roman" w:eastAsia="Times New Roman" w:hAnsi="Times New Roman" w:cs="Times New Roman"/>
          <w:sz w:val="28"/>
          <w:szCs w:val="28"/>
          <w:lang w:eastAsia="ru-RU"/>
        </w:rPr>
        <w:t>.</w:t>
      </w:r>
    </w:p>
    <w:p w:rsidR="00402D6D" w:rsidRPr="00F22489" w:rsidRDefault="00402D6D"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vertAlign w:val="superscript"/>
          <w:lang w:eastAsia="ru-RU"/>
        </w:rPr>
      </w:pPr>
      <w:r w:rsidRPr="00F22489">
        <w:rPr>
          <w:rFonts w:ascii="Times New Roman" w:eastAsia="Times New Roman" w:hAnsi="Times New Roman" w:cs="Times New Roman"/>
          <w:sz w:val="28"/>
          <w:szCs w:val="28"/>
          <w:vertAlign w:val="superscript"/>
          <w:lang w:eastAsia="ru-RU"/>
        </w:rPr>
        <w:t xml:space="preserve">                    (текст пункта в новой редакции)</w:t>
      </w:r>
    </w:p>
    <w:p w:rsidR="005417EA" w:rsidRPr="00F22489" w:rsidRDefault="005417EA"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1.5.2. Дополнить пунктом ____ следующего содержания:</w:t>
      </w:r>
    </w:p>
    <w:p w:rsidR="005417EA"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_________________________________________________________________</w:t>
      </w: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w:t>
      </w:r>
    </w:p>
    <w:p w:rsidR="005417EA" w:rsidRPr="00F22489" w:rsidRDefault="005417EA" w:rsidP="00B71CA6">
      <w:pPr>
        <w:autoSpaceDE w:val="0"/>
        <w:autoSpaceDN w:val="0"/>
        <w:adjustRightInd w:val="0"/>
        <w:spacing w:line="240" w:lineRule="auto"/>
        <w:jc w:val="both"/>
        <w:rPr>
          <w:rFonts w:ascii="Times New Roman" w:hAnsi="Times New Roman" w:cs="Times New Roman"/>
          <w:sz w:val="20"/>
          <w:szCs w:val="20"/>
        </w:rPr>
      </w:pPr>
      <w:r w:rsidRPr="00F22489">
        <w:rPr>
          <w:rFonts w:ascii="Courier New" w:hAnsi="Courier New" w:cs="Courier New"/>
          <w:sz w:val="20"/>
          <w:szCs w:val="20"/>
        </w:rPr>
        <w:t xml:space="preserve">                               </w:t>
      </w:r>
      <w:r w:rsidRPr="00F22489">
        <w:rPr>
          <w:rFonts w:ascii="Times New Roman" w:hAnsi="Times New Roman" w:cs="Times New Roman"/>
          <w:sz w:val="20"/>
          <w:szCs w:val="20"/>
        </w:rPr>
        <w:t>(текст пункта)</w:t>
      </w:r>
    </w:p>
    <w:p w:rsidR="00CA0756" w:rsidRPr="00F22489" w:rsidRDefault="00CA0756" w:rsidP="00B71CA6">
      <w:pPr>
        <w:spacing w:after="0" w:line="240" w:lineRule="auto"/>
        <w:ind w:firstLine="709"/>
        <w:jc w:val="both"/>
        <w:rPr>
          <w:rFonts w:ascii="Times New Roman" w:eastAsia="Calibri" w:hAnsi="Times New Roman" w:cs="Times New Roman"/>
          <w:sz w:val="28"/>
        </w:rPr>
      </w:pPr>
      <w:r w:rsidRPr="00F22489">
        <w:rPr>
          <w:rFonts w:ascii="Times New Roman" w:eastAsia="Calibri" w:hAnsi="Times New Roman" w:cs="Times New Roman"/>
          <w:sz w:val="28"/>
        </w:rPr>
        <w:t xml:space="preserve">1.6. в </w:t>
      </w:r>
      <w:hyperlink w:anchor="Par127" w:tooltip="III. Порядок перечисления Субсидии" w:history="1">
        <w:r w:rsidRPr="00F22489">
          <w:rPr>
            <w:rFonts w:ascii="Times New Roman" w:eastAsia="Calibri" w:hAnsi="Times New Roman" w:cs="Times New Roman"/>
            <w:sz w:val="28"/>
          </w:rPr>
          <w:t xml:space="preserve"> </w:t>
        </w:r>
        <w:r w:rsidR="00AE5376">
          <w:rPr>
            <w:rFonts w:ascii="Times New Roman" w:eastAsia="Calibri" w:hAnsi="Times New Roman" w:cs="Times New Roman"/>
            <w:sz w:val="28"/>
          </w:rPr>
          <w:t>разделе</w:t>
        </w:r>
        <w:r w:rsidRPr="00F22489">
          <w:rPr>
            <w:rFonts w:ascii="Times New Roman" w:eastAsia="Calibri" w:hAnsi="Times New Roman" w:cs="Times New Roman"/>
            <w:sz w:val="28"/>
          </w:rPr>
          <w:t xml:space="preserve"> I</w:t>
        </w:r>
      </w:hyperlink>
      <w:r w:rsidRPr="00F22489">
        <w:rPr>
          <w:rFonts w:ascii="Times New Roman" w:eastAsia="Calibri" w:hAnsi="Times New Roman" w:cs="Times New Roman"/>
          <w:sz w:val="28"/>
          <w:lang w:val="en-US"/>
        </w:rPr>
        <w:t>V</w:t>
      </w:r>
      <w:r w:rsidRPr="00F22489">
        <w:rPr>
          <w:rFonts w:ascii="Times New Roman" w:eastAsia="Calibri" w:hAnsi="Times New Roman" w:cs="Times New Roman"/>
          <w:sz w:val="28"/>
        </w:rPr>
        <w:t>:</w:t>
      </w:r>
    </w:p>
    <w:p w:rsidR="00CA0756" w:rsidRPr="00F22489" w:rsidRDefault="00CA0756"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2489">
        <w:rPr>
          <w:rFonts w:ascii="Times New Roman" w:eastAsia="Calibri" w:hAnsi="Times New Roman" w:cs="Times New Roman"/>
          <w:sz w:val="28"/>
        </w:rPr>
        <w:t xml:space="preserve">1.6.1. </w:t>
      </w:r>
      <w:r w:rsidRPr="00F22489">
        <w:rPr>
          <w:rFonts w:ascii="Times New Roman" w:eastAsia="Times New Roman" w:hAnsi="Times New Roman" w:cs="Times New Roman"/>
          <w:sz w:val="28"/>
          <w:szCs w:val="28"/>
          <w:lang w:eastAsia="ru-RU"/>
        </w:rPr>
        <w:t>Пункт ____________________________ изложить в следующей редакции:</w:t>
      </w:r>
    </w:p>
    <w:p w:rsidR="00CA0756"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A0756" w:rsidRPr="00F22489">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w:t>
      </w:r>
      <w:r w:rsidR="00CA0756" w:rsidRPr="00F22489">
        <w:rPr>
          <w:rFonts w:ascii="Times New Roman" w:eastAsia="Times New Roman" w:hAnsi="Times New Roman" w:cs="Times New Roman"/>
          <w:sz w:val="28"/>
          <w:szCs w:val="28"/>
          <w:lang w:eastAsia="ru-RU"/>
        </w:rPr>
        <w:t>.</w:t>
      </w:r>
    </w:p>
    <w:p w:rsidR="00CA0756" w:rsidRPr="00F22489" w:rsidRDefault="00CA0756"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vertAlign w:val="superscript"/>
          <w:lang w:eastAsia="ru-RU"/>
        </w:rPr>
      </w:pPr>
      <w:r w:rsidRPr="00F22489">
        <w:rPr>
          <w:rFonts w:ascii="Times New Roman" w:eastAsia="Times New Roman" w:hAnsi="Times New Roman" w:cs="Times New Roman"/>
          <w:sz w:val="28"/>
          <w:szCs w:val="28"/>
          <w:vertAlign w:val="superscript"/>
          <w:lang w:eastAsia="ru-RU"/>
        </w:rPr>
        <w:t xml:space="preserve">                    (текст пункта в новой редакции)</w:t>
      </w:r>
    </w:p>
    <w:p w:rsidR="005417EA" w:rsidRPr="00F22489" w:rsidRDefault="005417EA"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lastRenderedPageBreak/>
        <w:t>1.6.2. Дополнить пунктом ____ следующего содержания:</w:t>
      </w:r>
    </w:p>
    <w:p w:rsidR="005417EA"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_________________________________________________________________</w:t>
      </w: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w:t>
      </w:r>
    </w:p>
    <w:p w:rsidR="005417EA" w:rsidRPr="00F22489" w:rsidRDefault="005417EA" w:rsidP="00B71CA6">
      <w:pPr>
        <w:autoSpaceDE w:val="0"/>
        <w:autoSpaceDN w:val="0"/>
        <w:adjustRightInd w:val="0"/>
        <w:spacing w:line="240" w:lineRule="auto"/>
        <w:jc w:val="both"/>
        <w:rPr>
          <w:rFonts w:ascii="Times New Roman" w:hAnsi="Times New Roman" w:cs="Times New Roman"/>
          <w:sz w:val="20"/>
          <w:szCs w:val="20"/>
        </w:rPr>
      </w:pPr>
      <w:r w:rsidRPr="00F22489">
        <w:rPr>
          <w:rFonts w:ascii="Courier New" w:hAnsi="Courier New" w:cs="Courier New"/>
          <w:sz w:val="20"/>
          <w:szCs w:val="20"/>
        </w:rPr>
        <w:t xml:space="preserve">                               </w:t>
      </w:r>
      <w:r w:rsidRPr="00F22489">
        <w:rPr>
          <w:rFonts w:ascii="Times New Roman" w:hAnsi="Times New Roman" w:cs="Times New Roman"/>
          <w:sz w:val="20"/>
          <w:szCs w:val="20"/>
        </w:rPr>
        <w:t>(текст пункта)</w:t>
      </w:r>
    </w:p>
    <w:p w:rsidR="00CA0756" w:rsidRPr="00F22489" w:rsidRDefault="00CA0756" w:rsidP="00B71CA6">
      <w:pPr>
        <w:spacing w:after="0" w:line="240" w:lineRule="auto"/>
        <w:ind w:firstLine="709"/>
        <w:jc w:val="both"/>
        <w:rPr>
          <w:rFonts w:ascii="Times New Roman" w:eastAsia="Calibri" w:hAnsi="Times New Roman" w:cs="Times New Roman"/>
          <w:sz w:val="28"/>
        </w:rPr>
      </w:pPr>
      <w:r w:rsidRPr="00F22489">
        <w:rPr>
          <w:rFonts w:ascii="Times New Roman" w:eastAsia="Calibri" w:hAnsi="Times New Roman" w:cs="Times New Roman"/>
          <w:sz w:val="28"/>
        </w:rPr>
        <w:t>1.</w:t>
      </w:r>
      <w:r w:rsidR="005417EA" w:rsidRPr="00F22489">
        <w:rPr>
          <w:rFonts w:ascii="Times New Roman" w:eastAsia="Calibri" w:hAnsi="Times New Roman" w:cs="Times New Roman"/>
          <w:sz w:val="28"/>
        </w:rPr>
        <w:t>7</w:t>
      </w:r>
      <w:r w:rsidRPr="00F22489">
        <w:rPr>
          <w:rFonts w:ascii="Times New Roman" w:eastAsia="Calibri" w:hAnsi="Times New Roman" w:cs="Times New Roman"/>
          <w:sz w:val="28"/>
        </w:rPr>
        <w:t xml:space="preserve">. в </w:t>
      </w:r>
      <w:hyperlink w:anchor="Par127" w:tooltip="III. Порядок перечисления Субсидии" w:history="1">
        <w:r w:rsidRPr="00F22489">
          <w:rPr>
            <w:rFonts w:ascii="Times New Roman" w:eastAsia="Calibri" w:hAnsi="Times New Roman" w:cs="Times New Roman"/>
            <w:sz w:val="28"/>
          </w:rPr>
          <w:t xml:space="preserve"> </w:t>
        </w:r>
        <w:r w:rsidR="00AE5376">
          <w:rPr>
            <w:rFonts w:ascii="Times New Roman" w:eastAsia="Calibri" w:hAnsi="Times New Roman" w:cs="Times New Roman"/>
            <w:sz w:val="28"/>
          </w:rPr>
          <w:t>разделе</w:t>
        </w:r>
        <w:r w:rsidRPr="00F22489">
          <w:rPr>
            <w:rFonts w:ascii="Times New Roman" w:eastAsia="Calibri" w:hAnsi="Times New Roman" w:cs="Times New Roman"/>
            <w:sz w:val="28"/>
          </w:rPr>
          <w:t xml:space="preserve"> </w:t>
        </w:r>
      </w:hyperlink>
      <w:r w:rsidRPr="00F22489">
        <w:rPr>
          <w:rFonts w:ascii="Times New Roman" w:eastAsia="Calibri" w:hAnsi="Times New Roman" w:cs="Times New Roman"/>
          <w:sz w:val="28"/>
          <w:lang w:val="en-US"/>
        </w:rPr>
        <w:t>V</w:t>
      </w:r>
      <w:r w:rsidRPr="00F22489">
        <w:rPr>
          <w:rFonts w:ascii="Times New Roman" w:eastAsia="Calibri" w:hAnsi="Times New Roman" w:cs="Times New Roman"/>
          <w:sz w:val="28"/>
        </w:rPr>
        <w:t>:</w:t>
      </w:r>
    </w:p>
    <w:p w:rsidR="00CA0756" w:rsidRPr="00F22489" w:rsidRDefault="00CA0756"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2489">
        <w:rPr>
          <w:rFonts w:ascii="Times New Roman" w:eastAsia="Calibri" w:hAnsi="Times New Roman" w:cs="Times New Roman"/>
          <w:sz w:val="28"/>
        </w:rPr>
        <w:t>1.</w:t>
      </w:r>
      <w:r w:rsidR="005417EA" w:rsidRPr="00F22489">
        <w:rPr>
          <w:rFonts w:ascii="Times New Roman" w:eastAsia="Calibri" w:hAnsi="Times New Roman" w:cs="Times New Roman"/>
          <w:sz w:val="28"/>
        </w:rPr>
        <w:t>7</w:t>
      </w:r>
      <w:r w:rsidRPr="00F22489">
        <w:rPr>
          <w:rFonts w:ascii="Times New Roman" w:eastAsia="Calibri" w:hAnsi="Times New Roman" w:cs="Times New Roman"/>
          <w:sz w:val="28"/>
        </w:rPr>
        <w:t xml:space="preserve">.1. </w:t>
      </w:r>
      <w:r w:rsidRPr="00F22489">
        <w:rPr>
          <w:rFonts w:ascii="Times New Roman" w:eastAsia="Times New Roman" w:hAnsi="Times New Roman" w:cs="Times New Roman"/>
          <w:sz w:val="28"/>
          <w:szCs w:val="28"/>
          <w:lang w:eastAsia="ru-RU"/>
        </w:rPr>
        <w:t>Пункт ____________________________ изложить в следующей редакции:</w:t>
      </w:r>
    </w:p>
    <w:p w:rsidR="00CA0756"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A0756" w:rsidRPr="00F22489">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w:t>
      </w:r>
      <w:r w:rsidR="00CA0756" w:rsidRPr="00F22489">
        <w:rPr>
          <w:rFonts w:ascii="Times New Roman" w:eastAsia="Times New Roman" w:hAnsi="Times New Roman" w:cs="Times New Roman"/>
          <w:sz w:val="28"/>
          <w:szCs w:val="28"/>
          <w:lang w:eastAsia="ru-RU"/>
        </w:rPr>
        <w:t>.</w:t>
      </w:r>
    </w:p>
    <w:p w:rsidR="00CA0756" w:rsidRPr="00F22489" w:rsidRDefault="00CA0756"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vertAlign w:val="superscript"/>
          <w:lang w:eastAsia="ru-RU"/>
        </w:rPr>
      </w:pPr>
      <w:r w:rsidRPr="00F22489">
        <w:rPr>
          <w:rFonts w:ascii="Times New Roman" w:eastAsia="Times New Roman" w:hAnsi="Times New Roman" w:cs="Times New Roman"/>
          <w:sz w:val="28"/>
          <w:szCs w:val="28"/>
          <w:vertAlign w:val="superscript"/>
          <w:lang w:eastAsia="ru-RU"/>
        </w:rPr>
        <w:t xml:space="preserve">                    (текст пункта в новой редакции)</w:t>
      </w:r>
    </w:p>
    <w:p w:rsidR="005417EA" w:rsidRPr="00F22489" w:rsidRDefault="005417EA"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1.7.2. Дополнить пунктом ____ следующего содержания:</w:t>
      </w:r>
    </w:p>
    <w:p w:rsidR="005417EA"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_________________________________________________________________</w:t>
      </w: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w:t>
      </w:r>
    </w:p>
    <w:p w:rsidR="005417EA" w:rsidRPr="00F22489" w:rsidRDefault="005417EA" w:rsidP="00B71CA6">
      <w:pPr>
        <w:autoSpaceDE w:val="0"/>
        <w:autoSpaceDN w:val="0"/>
        <w:adjustRightInd w:val="0"/>
        <w:spacing w:line="240" w:lineRule="auto"/>
        <w:jc w:val="both"/>
        <w:rPr>
          <w:rFonts w:ascii="Times New Roman" w:hAnsi="Times New Roman" w:cs="Times New Roman"/>
          <w:sz w:val="20"/>
          <w:szCs w:val="20"/>
        </w:rPr>
      </w:pPr>
      <w:r w:rsidRPr="00F22489">
        <w:rPr>
          <w:rFonts w:ascii="Courier New" w:hAnsi="Courier New" w:cs="Courier New"/>
          <w:sz w:val="20"/>
          <w:szCs w:val="20"/>
        </w:rPr>
        <w:t xml:space="preserve">                               </w:t>
      </w:r>
      <w:r w:rsidRPr="00F22489">
        <w:rPr>
          <w:rFonts w:ascii="Times New Roman" w:hAnsi="Times New Roman" w:cs="Times New Roman"/>
          <w:sz w:val="20"/>
          <w:szCs w:val="20"/>
        </w:rPr>
        <w:t>(текст пункта)</w:t>
      </w:r>
    </w:p>
    <w:p w:rsidR="00CA0756" w:rsidRPr="00F22489" w:rsidRDefault="00CA0756" w:rsidP="00B71CA6">
      <w:pPr>
        <w:spacing w:after="0" w:line="240" w:lineRule="auto"/>
        <w:ind w:firstLine="709"/>
        <w:jc w:val="both"/>
        <w:rPr>
          <w:rFonts w:ascii="Times New Roman" w:eastAsia="Calibri" w:hAnsi="Times New Roman" w:cs="Times New Roman"/>
          <w:sz w:val="28"/>
        </w:rPr>
      </w:pPr>
      <w:r w:rsidRPr="00F22489">
        <w:rPr>
          <w:rFonts w:ascii="Times New Roman" w:eastAsia="Calibri" w:hAnsi="Times New Roman" w:cs="Times New Roman"/>
          <w:sz w:val="28"/>
        </w:rPr>
        <w:t>1.</w:t>
      </w:r>
      <w:r w:rsidR="005417EA" w:rsidRPr="00F22489">
        <w:rPr>
          <w:rFonts w:ascii="Times New Roman" w:eastAsia="Calibri" w:hAnsi="Times New Roman" w:cs="Times New Roman"/>
          <w:sz w:val="28"/>
        </w:rPr>
        <w:t>8</w:t>
      </w:r>
      <w:r w:rsidRPr="00F22489">
        <w:rPr>
          <w:rFonts w:ascii="Times New Roman" w:eastAsia="Calibri" w:hAnsi="Times New Roman" w:cs="Times New Roman"/>
          <w:sz w:val="28"/>
        </w:rPr>
        <w:t xml:space="preserve">. в </w:t>
      </w:r>
      <w:hyperlink w:anchor="Par127" w:tooltip="III. Порядок перечисления Субсидии" w:history="1">
        <w:r w:rsidRPr="00F22489">
          <w:rPr>
            <w:rFonts w:ascii="Times New Roman" w:eastAsia="Calibri" w:hAnsi="Times New Roman" w:cs="Times New Roman"/>
            <w:sz w:val="28"/>
          </w:rPr>
          <w:t xml:space="preserve"> </w:t>
        </w:r>
        <w:r w:rsidR="00AE5376">
          <w:rPr>
            <w:rFonts w:ascii="Times New Roman" w:eastAsia="Calibri" w:hAnsi="Times New Roman" w:cs="Times New Roman"/>
            <w:sz w:val="28"/>
          </w:rPr>
          <w:t>разделе</w:t>
        </w:r>
        <w:r w:rsidRPr="00F22489">
          <w:rPr>
            <w:rFonts w:ascii="Times New Roman" w:eastAsia="Calibri" w:hAnsi="Times New Roman" w:cs="Times New Roman"/>
            <w:sz w:val="28"/>
          </w:rPr>
          <w:t xml:space="preserve"> </w:t>
        </w:r>
      </w:hyperlink>
      <w:r w:rsidRPr="00F22489">
        <w:rPr>
          <w:rFonts w:ascii="Times New Roman" w:eastAsia="Calibri" w:hAnsi="Times New Roman" w:cs="Times New Roman"/>
          <w:sz w:val="28"/>
          <w:lang w:val="en-US"/>
        </w:rPr>
        <w:t>VI</w:t>
      </w:r>
      <w:r w:rsidRPr="00F22489">
        <w:rPr>
          <w:rFonts w:ascii="Times New Roman" w:eastAsia="Calibri" w:hAnsi="Times New Roman" w:cs="Times New Roman"/>
          <w:sz w:val="28"/>
        </w:rPr>
        <w:t>:</w:t>
      </w:r>
    </w:p>
    <w:p w:rsidR="00CA0756" w:rsidRPr="00F22489" w:rsidRDefault="00CA0756"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2489">
        <w:rPr>
          <w:rFonts w:ascii="Times New Roman" w:eastAsia="Calibri" w:hAnsi="Times New Roman" w:cs="Times New Roman"/>
          <w:sz w:val="28"/>
        </w:rPr>
        <w:t>1.</w:t>
      </w:r>
      <w:r w:rsidR="005417EA" w:rsidRPr="00F22489">
        <w:rPr>
          <w:rFonts w:ascii="Times New Roman" w:eastAsia="Calibri" w:hAnsi="Times New Roman" w:cs="Times New Roman"/>
          <w:sz w:val="28"/>
        </w:rPr>
        <w:t>8</w:t>
      </w:r>
      <w:r w:rsidRPr="00F22489">
        <w:rPr>
          <w:rFonts w:ascii="Times New Roman" w:eastAsia="Calibri" w:hAnsi="Times New Roman" w:cs="Times New Roman"/>
          <w:sz w:val="28"/>
        </w:rPr>
        <w:t xml:space="preserve">.1. </w:t>
      </w:r>
      <w:r w:rsidRPr="00F22489">
        <w:rPr>
          <w:rFonts w:ascii="Times New Roman" w:eastAsia="Times New Roman" w:hAnsi="Times New Roman" w:cs="Times New Roman"/>
          <w:sz w:val="28"/>
          <w:szCs w:val="28"/>
          <w:lang w:eastAsia="ru-RU"/>
        </w:rPr>
        <w:t>Пункт ____________________________ изложить в следующей редакции:</w:t>
      </w:r>
    </w:p>
    <w:p w:rsidR="00CA0756"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A0756" w:rsidRPr="00F22489">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w:t>
      </w:r>
      <w:r w:rsidR="00CA0756" w:rsidRPr="00F22489">
        <w:rPr>
          <w:rFonts w:ascii="Times New Roman" w:eastAsia="Times New Roman" w:hAnsi="Times New Roman" w:cs="Times New Roman"/>
          <w:sz w:val="28"/>
          <w:szCs w:val="28"/>
          <w:lang w:eastAsia="ru-RU"/>
        </w:rPr>
        <w:t>.</w:t>
      </w:r>
    </w:p>
    <w:p w:rsidR="00CA0756" w:rsidRPr="00F22489" w:rsidRDefault="00CA0756"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vertAlign w:val="superscript"/>
          <w:lang w:eastAsia="ru-RU"/>
        </w:rPr>
      </w:pPr>
      <w:r w:rsidRPr="00F22489">
        <w:rPr>
          <w:rFonts w:ascii="Times New Roman" w:eastAsia="Times New Roman" w:hAnsi="Times New Roman" w:cs="Times New Roman"/>
          <w:sz w:val="28"/>
          <w:szCs w:val="28"/>
          <w:vertAlign w:val="superscript"/>
          <w:lang w:eastAsia="ru-RU"/>
        </w:rPr>
        <w:t xml:space="preserve">                    (текст пункта в новой редакции)</w:t>
      </w:r>
    </w:p>
    <w:p w:rsidR="005417EA" w:rsidRPr="00F22489" w:rsidRDefault="005417EA"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1.8.2. Дополнить пунктом ____ следующего содержания:</w:t>
      </w:r>
    </w:p>
    <w:p w:rsidR="005417EA"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_________________________________________________________________</w:t>
      </w:r>
      <w:r>
        <w:rPr>
          <w:rFonts w:ascii="Times New Roman" w:eastAsia="Times New Roman" w:hAnsi="Times New Roman" w:cs="Times New Roman"/>
          <w:sz w:val="28"/>
          <w:szCs w:val="20"/>
          <w:lang w:eastAsia="ru-RU"/>
        </w:rPr>
        <w:t>»</w:t>
      </w:r>
      <w:r w:rsidR="005417EA" w:rsidRPr="00F22489">
        <w:rPr>
          <w:rFonts w:ascii="Times New Roman" w:eastAsia="Times New Roman" w:hAnsi="Times New Roman" w:cs="Times New Roman"/>
          <w:sz w:val="28"/>
          <w:szCs w:val="20"/>
          <w:lang w:eastAsia="ru-RU"/>
        </w:rPr>
        <w:t>.</w:t>
      </w:r>
    </w:p>
    <w:p w:rsidR="005417EA" w:rsidRPr="00F22489" w:rsidRDefault="005417EA" w:rsidP="00B71CA6">
      <w:pPr>
        <w:autoSpaceDE w:val="0"/>
        <w:autoSpaceDN w:val="0"/>
        <w:adjustRightInd w:val="0"/>
        <w:spacing w:line="240" w:lineRule="auto"/>
        <w:jc w:val="both"/>
        <w:rPr>
          <w:rFonts w:ascii="Times New Roman" w:hAnsi="Times New Roman" w:cs="Times New Roman"/>
          <w:sz w:val="20"/>
          <w:szCs w:val="20"/>
        </w:rPr>
      </w:pPr>
      <w:r w:rsidRPr="00F22489">
        <w:rPr>
          <w:rFonts w:ascii="Courier New" w:hAnsi="Courier New" w:cs="Courier New"/>
          <w:sz w:val="20"/>
          <w:szCs w:val="20"/>
        </w:rPr>
        <w:t xml:space="preserve">                               </w:t>
      </w:r>
      <w:r w:rsidRPr="00F22489">
        <w:rPr>
          <w:rFonts w:ascii="Times New Roman" w:hAnsi="Times New Roman" w:cs="Times New Roman"/>
          <w:sz w:val="20"/>
          <w:szCs w:val="20"/>
        </w:rPr>
        <w:t>(текст пункта)</w:t>
      </w:r>
    </w:p>
    <w:p w:rsidR="005417EA" w:rsidRPr="00F22489" w:rsidRDefault="005417EA" w:rsidP="00B71CA6">
      <w:pPr>
        <w:autoSpaceDE w:val="0"/>
        <w:autoSpaceDN w:val="0"/>
        <w:adjustRightInd w:val="0"/>
        <w:spacing w:line="240" w:lineRule="auto"/>
        <w:jc w:val="both"/>
        <w:rPr>
          <w:rFonts w:ascii="Times New Roman" w:hAnsi="Times New Roman" w:cs="Times New Roman"/>
          <w:sz w:val="20"/>
          <w:szCs w:val="20"/>
        </w:rPr>
      </w:pPr>
      <w:r w:rsidRPr="00F22489">
        <w:rPr>
          <w:rFonts w:ascii="Courier New" w:hAnsi="Courier New" w:cs="Courier New"/>
          <w:sz w:val="20"/>
          <w:szCs w:val="20"/>
        </w:rPr>
        <w:t xml:space="preserve">                            </w:t>
      </w:r>
    </w:p>
    <w:p w:rsidR="00CA0756" w:rsidRPr="00F22489" w:rsidRDefault="00CA0756" w:rsidP="00B71CA6">
      <w:pPr>
        <w:spacing w:after="0" w:line="240" w:lineRule="auto"/>
        <w:ind w:firstLine="709"/>
        <w:jc w:val="both"/>
        <w:rPr>
          <w:rFonts w:ascii="Times New Roman" w:eastAsia="Calibri" w:hAnsi="Times New Roman" w:cs="Times New Roman"/>
          <w:sz w:val="28"/>
        </w:rPr>
      </w:pPr>
      <w:r w:rsidRPr="00F22489">
        <w:rPr>
          <w:rFonts w:ascii="Times New Roman" w:eastAsia="Calibri" w:hAnsi="Times New Roman" w:cs="Times New Roman"/>
          <w:sz w:val="28"/>
        </w:rPr>
        <w:t>1.</w:t>
      </w:r>
      <w:r w:rsidR="00952770">
        <w:rPr>
          <w:rFonts w:ascii="Times New Roman" w:eastAsia="Calibri" w:hAnsi="Times New Roman" w:cs="Times New Roman"/>
          <w:sz w:val="28"/>
        </w:rPr>
        <w:t>9</w:t>
      </w:r>
      <w:r w:rsidRPr="00F22489">
        <w:rPr>
          <w:rFonts w:ascii="Times New Roman" w:eastAsia="Calibri" w:hAnsi="Times New Roman" w:cs="Times New Roman"/>
          <w:sz w:val="28"/>
        </w:rPr>
        <w:t xml:space="preserve">. </w:t>
      </w:r>
      <w:r w:rsidR="00952770">
        <w:rPr>
          <w:rFonts w:ascii="Times New Roman" w:eastAsia="Calibri" w:hAnsi="Times New Roman" w:cs="Times New Roman"/>
          <w:sz w:val="28"/>
        </w:rPr>
        <w:t>Раздел</w:t>
      </w:r>
      <w:r w:rsidRPr="00F22489">
        <w:rPr>
          <w:rFonts w:ascii="Times New Roman" w:eastAsia="Calibri" w:hAnsi="Times New Roman" w:cs="Times New Roman"/>
          <w:sz w:val="28"/>
        </w:rPr>
        <w:t xml:space="preserve"> </w:t>
      </w:r>
      <w:r w:rsidRPr="00F22489">
        <w:rPr>
          <w:rFonts w:ascii="Times New Roman" w:eastAsia="Calibri" w:hAnsi="Times New Roman" w:cs="Times New Roman"/>
          <w:sz w:val="28"/>
          <w:lang w:val="en-US"/>
        </w:rPr>
        <w:t>VII</w:t>
      </w:r>
      <w:r w:rsidRPr="00F22489">
        <w:rPr>
          <w:rFonts w:ascii="Times New Roman" w:eastAsia="Calibri" w:hAnsi="Times New Roman" w:cs="Times New Roman"/>
          <w:sz w:val="28"/>
        </w:rPr>
        <w:t xml:space="preserve"> изложить в следующей редакции:</w:t>
      </w:r>
    </w:p>
    <w:p w:rsidR="000E4985" w:rsidRPr="00F22489" w:rsidRDefault="003213A2"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0E4985" w:rsidRPr="00F22489">
        <w:rPr>
          <w:rFonts w:ascii="Times New Roman" w:eastAsia="Times New Roman" w:hAnsi="Times New Roman" w:cs="Times New Roman"/>
          <w:sz w:val="28"/>
          <w:szCs w:val="24"/>
          <w:lang w:eastAsia="ru-RU"/>
        </w:rPr>
        <w:t>VII. Платежные реквизиты Сторон</w:t>
      </w:r>
    </w:p>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CellMar>
          <w:top w:w="102" w:type="dxa"/>
          <w:left w:w="62" w:type="dxa"/>
          <w:bottom w:w="102" w:type="dxa"/>
          <w:right w:w="62" w:type="dxa"/>
        </w:tblCellMar>
        <w:tblLook w:val="0000"/>
      </w:tblPr>
      <w:tblGrid>
        <w:gridCol w:w="5164"/>
        <w:gridCol w:w="5165"/>
      </w:tblGrid>
      <w:tr w:rsidR="00FF1674" w:rsidRPr="00F22489" w:rsidTr="00DD0CB8">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Полное и сокращенное (при наличии) наименование Уполномоченного органа</w:t>
            </w:r>
          </w:p>
          <w:p w:rsidR="00FF1674" w:rsidRPr="00F22489" w:rsidRDefault="00FF167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__________________________</w:t>
            </w:r>
          </w:p>
        </w:tc>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Полное и сокращенное (при наличии) наименование Исполнителя </w:t>
            </w:r>
          </w:p>
          <w:p w:rsidR="00FF1674" w:rsidRPr="00F22489" w:rsidRDefault="00FF167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__________________________________</w:t>
            </w:r>
          </w:p>
        </w:tc>
      </w:tr>
      <w:tr w:rsidR="00FF1674" w:rsidRPr="00F22489" w:rsidTr="00DD0CB8">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_______________________</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22489">
              <w:rPr>
                <w:rFonts w:ascii="Times New Roman" w:eastAsia="Times New Roman" w:hAnsi="Times New Roman" w:cs="Times New Roman"/>
                <w:sz w:val="20"/>
                <w:szCs w:val="20"/>
                <w:lang w:eastAsia="ru-RU"/>
              </w:rPr>
              <w:t xml:space="preserve">                                 (Уполномоченного органа)</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ОГРН, </w:t>
            </w:r>
            <w:hyperlink r:id="rId22" w:history="1">
              <w:r w:rsidRPr="00F22489">
                <w:rPr>
                  <w:rFonts w:ascii="Times New Roman" w:eastAsia="Times New Roman" w:hAnsi="Times New Roman" w:cs="Times New Roman"/>
                  <w:sz w:val="24"/>
                  <w:szCs w:val="24"/>
                  <w:lang w:eastAsia="ru-RU"/>
                </w:rPr>
                <w:t>ОКТМО</w:t>
              </w:r>
            </w:hyperlink>
          </w:p>
        </w:tc>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Наименование Исполнителя </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ОГРН, </w:t>
            </w:r>
            <w:hyperlink r:id="rId23" w:history="1">
              <w:r w:rsidRPr="00F22489">
                <w:rPr>
                  <w:rFonts w:ascii="Times New Roman" w:eastAsia="Times New Roman" w:hAnsi="Times New Roman" w:cs="Times New Roman"/>
                  <w:sz w:val="24"/>
                  <w:szCs w:val="24"/>
                  <w:lang w:eastAsia="ru-RU"/>
                </w:rPr>
                <w:t>ОКТМО</w:t>
              </w:r>
            </w:hyperlink>
          </w:p>
        </w:tc>
      </w:tr>
      <w:tr w:rsidR="00FF1674" w:rsidRPr="00F22489" w:rsidTr="00DD0CB8">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Место нахождения:</w:t>
            </w:r>
          </w:p>
        </w:tc>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Место нахождения</w:t>
            </w:r>
            <w:r w:rsidR="00BB2DC0" w:rsidRPr="00F22489">
              <w:rPr>
                <w:rFonts w:ascii="Times New Roman" w:eastAsia="Times New Roman" w:hAnsi="Times New Roman" w:cs="Times New Roman"/>
                <w:sz w:val="24"/>
                <w:szCs w:val="24"/>
                <w:lang w:eastAsia="ru-RU"/>
              </w:rPr>
              <w:t>/ адрес</w:t>
            </w:r>
            <w:r w:rsidRPr="00F22489">
              <w:rPr>
                <w:rFonts w:ascii="Times New Roman" w:eastAsia="Times New Roman" w:hAnsi="Times New Roman" w:cs="Times New Roman"/>
                <w:sz w:val="24"/>
                <w:szCs w:val="24"/>
                <w:lang w:eastAsia="ru-RU"/>
              </w:rPr>
              <w:t>:</w:t>
            </w:r>
          </w:p>
        </w:tc>
      </w:tr>
      <w:tr w:rsidR="00FF1674" w:rsidRPr="00F22489" w:rsidTr="00DD0CB8">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F1674" w:rsidRPr="00F22489" w:rsidTr="00DD0CB8">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ИНН/КПП</w:t>
            </w:r>
          </w:p>
        </w:tc>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ИНН/КПП</w:t>
            </w:r>
          </w:p>
        </w:tc>
      </w:tr>
      <w:tr w:rsidR="00FF1674" w:rsidRPr="00F22489" w:rsidTr="00DD0CB8">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Платежные реквизиты:</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учреждения Банка России,</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и место нахождения территориального органа Федерального казначейства, в котором открыт лицевой счет, БИК</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Единый казначейский счет</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Казначейский счет</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lastRenderedPageBreak/>
              <w:t>Лицевой счет</w:t>
            </w:r>
          </w:p>
        </w:tc>
        <w:tc>
          <w:tcPr>
            <w:tcW w:w="2500" w:type="pct"/>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lastRenderedPageBreak/>
              <w:t>Платежные реквизиты:</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учреждения Банка России (наименование кредитной организации),</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БИК</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Расчетный (корреспондентский) счет</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Наименование территориального органа Федерального казначейства, которому открыт казначейский счет, БИК</w:t>
            </w:r>
          </w:p>
          <w:p w:rsidR="00D1489F" w:rsidRPr="00F22489" w:rsidRDefault="00D1489F"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lastRenderedPageBreak/>
              <w:t>Наименование и место нахождения финансового органа, в котором открыт лицевой счет</w:t>
            </w:r>
          </w:p>
          <w:p w:rsidR="00FF1674" w:rsidRPr="00F22489" w:rsidRDefault="00FF1674" w:rsidP="00B71CA6">
            <w:pPr>
              <w:autoSpaceDE w:val="0"/>
              <w:autoSpaceDN w:val="0"/>
              <w:adjustRightInd w:val="0"/>
              <w:spacing w:after="0" w:line="240" w:lineRule="auto"/>
              <w:rPr>
                <w:rFonts w:ascii="Times New Roman" w:hAnsi="Times New Roman" w:cs="Times New Roman"/>
                <w:sz w:val="24"/>
                <w:szCs w:val="24"/>
              </w:rPr>
            </w:pPr>
            <w:r w:rsidRPr="00F22489">
              <w:rPr>
                <w:rFonts w:ascii="Times New Roman" w:hAnsi="Times New Roman" w:cs="Times New Roman"/>
                <w:sz w:val="24"/>
                <w:szCs w:val="24"/>
              </w:rPr>
              <w:t>Единый казначейский счет</w:t>
            </w:r>
          </w:p>
          <w:p w:rsidR="00FF1674" w:rsidRPr="00F22489" w:rsidRDefault="00FF1674" w:rsidP="00B71CA6">
            <w:pPr>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hAnsi="Times New Roman" w:cs="Times New Roman"/>
                <w:sz w:val="24"/>
                <w:szCs w:val="24"/>
              </w:rPr>
              <w:t>Казначейский счет</w:t>
            </w:r>
          </w:p>
          <w:p w:rsidR="00FF1674" w:rsidRPr="00F22489" w:rsidRDefault="00FF167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Лицевой счет</w:t>
            </w:r>
          </w:p>
        </w:tc>
      </w:tr>
    </w:tbl>
    <w:p w:rsidR="000E4985" w:rsidRPr="00F22489" w:rsidRDefault="00CA0756" w:rsidP="00B71CA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lastRenderedPageBreak/>
        <w:t>.</w:t>
      </w:r>
      <w:r w:rsidRPr="00F22489">
        <w:rPr>
          <w:rFonts w:ascii="Times New Roman" w:eastAsia="Times New Roman" w:hAnsi="Times New Roman" w:cs="Times New Roman"/>
          <w:sz w:val="28"/>
          <w:szCs w:val="28"/>
          <w:lang w:eastAsia="ru-RU"/>
        </w:rPr>
        <w:t xml:space="preserve"> "</w:t>
      </w:r>
    </w:p>
    <w:p w:rsidR="000E4985" w:rsidRPr="00F22489" w:rsidRDefault="000E498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1.</w:t>
      </w:r>
      <w:r w:rsidR="00CA0756" w:rsidRPr="00F22489">
        <w:rPr>
          <w:rFonts w:ascii="Times New Roman" w:eastAsia="Times New Roman" w:hAnsi="Times New Roman" w:cs="Times New Roman"/>
          <w:sz w:val="28"/>
          <w:szCs w:val="28"/>
          <w:lang w:eastAsia="ru-RU"/>
        </w:rPr>
        <w:t>1</w:t>
      </w:r>
      <w:r w:rsidR="00A66027">
        <w:rPr>
          <w:rFonts w:ascii="Times New Roman" w:eastAsia="Times New Roman" w:hAnsi="Times New Roman" w:cs="Times New Roman"/>
          <w:sz w:val="28"/>
          <w:szCs w:val="28"/>
          <w:lang w:eastAsia="ru-RU"/>
        </w:rPr>
        <w:t>0</w:t>
      </w:r>
      <w:r w:rsidRPr="00F22489">
        <w:rPr>
          <w:rFonts w:ascii="Times New Roman" w:eastAsia="Times New Roman" w:hAnsi="Times New Roman" w:cs="Times New Roman"/>
          <w:sz w:val="28"/>
          <w:szCs w:val="28"/>
          <w:lang w:eastAsia="ru-RU"/>
        </w:rPr>
        <w:t>. приложение № ___ к Соглашению изложить в редакции согласно приложению № ___ к настоящему Дополнительному соглашению, которое является его неотъемлемой частью;</w:t>
      </w:r>
    </w:p>
    <w:p w:rsidR="000E4985" w:rsidRPr="00F22489" w:rsidRDefault="000E498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1.</w:t>
      </w:r>
      <w:r w:rsidR="00CA0756" w:rsidRPr="00F22489">
        <w:rPr>
          <w:rFonts w:ascii="Times New Roman" w:eastAsia="Times New Roman" w:hAnsi="Times New Roman" w:cs="Times New Roman"/>
          <w:sz w:val="28"/>
          <w:szCs w:val="28"/>
          <w:lang w:eastAsia="ru-RU"/>
        </w:rPr>
        <w:t>1</w:t>
      </w:r>
      <w:r w:rsidR="00A66027">
        <w:rPr>
          <w:rFonts w:ascii="Times New Roman" w:eastAsia="Times New Roman" w:hAnsi="Times New Roman" w:cs="Times New Roman"/>
          <w:sz w:val="28"/>
          <w:szCs w:val="28"/>
          <w:lang w:eastAsia="ru-RU"/>
        </w:rPr>
        <w:t>1</w:t>
      </w:r>
      <w:r w:rsidRPr="00F22489">
        <w:rPr>
          <w:rFonts w:ascii="Times New Roman" w:eastAsia="Times New Roman" w:hAnsi="Times New Roman" w:cs="Times New Roman"/>
          <w:sz w:val="28"/>
          <w:szCs w:val="28"/>
          <w:lang w:eastAsia="ru-RU"/>
        </w:rPr>
        <w:t>. дополнить приложением № ___ согласно приложению № ___ к настоящему Дополнительному соглашени</w:t>
      </w:r>
      <w:r w:rsidR="00A66027">
        <w:rPr>
          <w:rFonts w:ascii="Times New Roman" w:eastAsia="Times New Roman" w:hAnsi="Times New Roman" w:cs="Times New Roman"/>
          <w:sz w:val="28"/>
          <w:szCs w:val="28"/>
          <w:lang w:eastAsia="ru-RU"/>
        </w:rPr>
        <w:t>ю</w:t>
      </w:r>
      <w:r w:rsidRPr="00F22489">
        <w:rPr>
          <w:rFonts w:ascii="Times New Roman" w:eastAsia="Times New Roman" w:hAnsi="Times New Roman" w:cs="Times New Roman"/>
          <w:sz w:val="28"/>
          <w:szCs w:val="28"/>
          <w:lang w:eastAsia="ru-RU"/>
        </w:rPr>
        <w:t>, которое является его неотъемлемой частью;</w:t>
      </w:r>
    </w:p>
    <w:p w:rsidR="000E4985" w:rsidRPr="00F22489" w:rsidRDefault="000E4985" w:rsidP="00B71CA6">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2. Настоящее Дополнительное соглашение является неотъемлемой частью Соглашения.</w:t>
      </w:r>
    </w:p>
    <w:p w:rsidR="00121D68" w:rsidRPr="00F22489" w:rsidRDefault="000E4985" w:rsidP="00B71CA6">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 xml:space="preserve">3. Настоящее Дополнительное соглашение вступает в силу </w:t>
      </w:r>
      <w:proofErr w:type="gramStart"/>
      <w:r w:rsidRPr="00F22489">
        <w:rPr>
          <w:rFonts w:ascii="Times New Roman" w:eastAsia="Times New Roman" w:hAnsi="Times New Roman" w:cs="Times New Roman"/>
          <w:sz w:val="28"/>
          <w:szCs w:val="28"/>
          <w:lang w:eastAsia="ru-RU"/>
        </w:rPr>
        <w:t>с даты</w:t>
      </w:r>
      <w:proofErr w:type="gramEnd"/>
      <w:r w:rsidRPr="00F22489">
        <w:rPr>
          <w:rFonts w:ascii="Times New Roman" w:eastAsia="Times New Roman" w:hAnsi="Times New Roman" w:cs="Times New Roman"/>
          <w:sz w:val="28"/>
          <w:szCs w:val="28"/>
          <w:lang w:eastAsia="ru-RU"/>
        </w:rPr>
        <w:t xml:space="preserve">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0E4985" w:rsidRPr="00F22489" w:rsidRDefault="000E4985" w:rsidP="00B71CA6">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4. Условия Соглашения, не затронутые настоящим Дополнительным соглашением, остаются неизменными.</w:t>
      </w:r>
    </w:p>
    <w:p w:rsidR="00BB0215" w:rsidRPr="00F22489" w:rsidRDefault="000E4985" w:rsidP="00B71CA6">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 xml:space="preserve">5. </w:t>
      </w:r>
      <w:r w:rsidR="00BB0215" w:rsidRPr="00F22489">
        <w:rPr>
          <w:rFonts w:ascii="Times New Roman" w:eastAsia="Times New Roman" w:hAnsi="Times New Roman" w:cs="Times New Roman"/>
          <w:sz w:val="28"/>
          <w:szCs w:val="28"/>
          <w:lang w:eastAsia="ru-RU"/>
        </w:rPr>
        <w:t>Иные заключительные положения по настоящему Дополнительному Соглашению:</w:t>
      </w:r>
    </w:p>
    <w:p w:rsidR="000E4985" w:rsidRPr="00F22489" w:rsidRDefault="00BB0215" w:rsidP="00B71CA6">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5.1. н</w:t>
      </w:r>
      <w:r w:rsidR="000E4985" w:rsidRPr="00F22489">
        <w:rPr>
          <w:rFonts w:ascii="Times New Roman" w:eastAsia="Times New Roman" w:hAnsi="Times New Roman" w:cs="Times New Roman"/>
          <w:sz w:val="28"/>
          <w:szCs w:val="28"/>
          <w:lang w:eastAsia="ru-RU"/>
        </w:rPr>
        <w:t>астоящее Дополнительное соглашение заключено Сторонами в форме</w:t>
      </w:r>
      <w:bookmarkStart w:id="75" w:name="Par769"/>
      <w:bookmarkEnd w:id="75"/>
      <w:r w:rsidR="000E4985" w:rsidRPr="00F22489">
        <w:rPr>
          <w:rFonts w:ascii="Times New Roman" w:eastAsia="Times New Roman" w:hAnsi="Times New Roman" w:cs="Times New Roman"/>
          <w:sz w:val="28"/>
          <w:szCs w:val="28"/>
          <w:lang w:eastAsia="ru-RU"/>
        </w:rPr>
        <w:t xml:space="preserve"> электронного документа в </w:t>
      </w:r>
      <w:r w:rsidR="005A578E">
        <w:rPr>
          <w:rFonts w:ascii="Times New Roman" w:eastAsia="Times New Roman" w:hAnsi="Times New Roman" w:cs="Times New Roman"/>
          <w:sz w:val="28"/>
          <w:szCs w:val="28"/>
          <w:lang w:eastAsia="ru-RU"/>
        </w:rPr>
        <w:t>ИС «Контур.</w:t>
      </w:r>
      <w:r w:rsidR="005B3CFE">
        <w:rPr>
          <w:rFonts w:ascii="Times New Roman" w:eastAsia="Times New Roman" w:hAnsi="Times New Roman" w:cs="Times New Roman"/>
          <w:sz w:val="28"/>
          <w:szCs w:val="28"/>
          <w:lang w:eastAsia="ru-RU"/>
        </w:rPr>
        <w:t xml:space="preserve"> </w:t>
      </w:r>
      <w:proofErr w:type="spellStart"/>
      <w:r w:rsidR="005A578E">
        <w:rPr>
          <w:rFonts w:ascii="Times New Roman" w:eastAsia="Times New Roman" w:hAnsi="Times New Roman" w:cs="Times New Roman"/>
          <w:sz w:val="28"/>
          <w:szCs w:val="28"/>
          <w:lang w:eastAsia="ru-RU"/>
        </w:rPr>
        <w:t>Диадок</w:t>
      </w:r>
      <w:proofErr w:type="spellEnd"/>
      <w:r w:rsidR="005A578E">
        <w:rPr>
          <w:rFonts w:ascii="Times New Roman" w:eastAsia="Times New Roman" w:hAnsi="Times New Roman" w:cs="Times New Roman"/>
          <w:sz w:val="28"/>
          <w:szCs w:val="28"/>
          <w:lang w:eastAsia="ru-RU"/>
        </w:rPr>
        <w:t xml:space="preserve">» </w:t>
      </w:r>
      <w:r w:rsidR="000E4985" w:rsidRPr="00F22489">
        <w:rPr>
          <w:rFonts w:ascii="Times New Roman" w:eastAsia="Times New Roman" w:hAnsi="Times New Roman" w:cs="Times New Roman"/>
          <w:sz w:val="28"/>
          <w:szCs w:val="28"/>
          <w:lang w:eastAsia="ru-RU"/>
        </w:rPr>
        <w:t>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w:t>
      </w:r>
    </w:p>
    <w:p w:rsidR="000E4985" w:rsidRPr="00F22489" w:rsidRDefault="00BB0215" w:rsidP="00B71CA6">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8"/>
          <w:lang w:eastAsia="ru-RU"/>
        </w:rPr>
        <w:t>5.2. _______________________________________________________________</w:t>
      </w:r>
      <w:r w:rsidR="005417EA" w:rsidRPr="00F22489">
        <w:rPr>
          <w:rStyle w:val="ab"/>
          <w:rFonts w:ascii="Times New Roman" w:eastAsia="Times New Roman" w:hAnsi="Times New Roman" w:cs="Times New Roman"/>
          <w:sz w:val="28"/>
          <w:szCs w:val="28"/>
          <w:lang w:eastAsia="ru-RU"/>
        </w:rPr>
        <w:footnoteReference w:id="22"/>
      </w:r>
      <w:r w:rsidRPr="00F22489">
        <w:rPr>
          <w:rFonts w:ascii="Times New Roman" w:eastAsia="Times New Roman" w:hAnsi="Times New Roman" w:cs="Times New Roman"/>
          <w:sz w:val="28"/>
          <w:szCs w:val="24"/>
          <w:lang w:eastAsia="ru-RU"/>
        </w:rPr>
        <w:t>.</w:t>
      </w:r>
    </w:p>
    <w:p w:rsidR="00BB0215" w:rsidRPr="00F22489" w:rsidRDefault="00BB0215" w:rsidP="00B71CA6">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4"/>
          <w:lang w:eastAsia="ru-RU"/>
        </w:rPr>
      </w:pPr>
    </w:p>
    <w:p w:rsidR="000E4985" w:rsidRPr="00F22489" w:rsidRDefault="000E4985" w:rsidP="00B71CA6">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6. Подписи Сторон:</w:t>
      </w:r>
    </w:p>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tbl>
      <w:tblPr>
        <w:tblW w:w="0" w:type="auto"/>
        <w:tblInd w:w="62" w:type="dxa"/>
        <w:tblCellMar>
          <w:top w:w="102" w:type="dxa"/>
          <w:left w:w="62" w:type="dxa"/>
          <w:bottom w:w="102" w:type="dxa"/>
          <w:right w:w="62" w:type="dxa"/>
        </w:tblCellMar>
        <w:tblLook w:val="0000"/>
      </w:tblPr>
      <w:tblGrid>
        <w:gridCol w:w="2557"/>
        <w:gridCol w:w="2622"/>
        <w:gridCol w:w="2512"/>
        <w:gridCol w:w="2576"/>
      </w:tblGrid>
      <w:tr w:rsidR="00FF1674" w:rsidRPr="00F22489" w:rsidTr="00DD0CB8">
        <w:tc>
          <w:tcPr>
            <w:tcW w:w="0" w:type="auto"/>
            <w:gridSpan w:val="2"/>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Полное и сокращенное (при наличии) наименование Уполномоченного органа</w:t>
            </w:r>
          </w:p>
          <w:p w:rsidR="00FF1674" w:rsidRPr="00F22489" w:rsidRDefault="00FF1674"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4"/>
                <w:szCs w:val="24"/>
                <w:lang w:eastAsia="ru-RU"/>
              </w:rPr>
              <w:t>__________________________________</w:t>
            </w:r>
          </w:p>
        </w:tc>
        <w:tc>
          <w:tcPr>
            <w:tcW w:w="0" w:type="auto"/>
            <w:gridSpan w:val="2"/>
            <w:tcBorders>
              <w:top w:val="single" w:sz="4" w:space="0" w:color="auto"/>
              <w:left w:val="single" w:sz="4" w:space="0" w:color="auto"/>
              <w:bottom w:val="single" w:sz="4" w:space="0" w:color="auto"/>
              <w:right w:val="single" w:sz="4" w:space="0" w:color="auto"/>
            </w:tcBorders>
          </w:tcPr>
          <w:p w:rsidR="00FF1674" w:rsidRPr="00F22489" w:rsidRDefault="00FF167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2489">
              <w:rPr>
                <w:rFonts w:ascii="Times New Roman" w:eastAsia="Times New Roman" w:hAnsi="Times New Roman" w:cs="Times New Roman"/>
                <w:sz w:val="24"/>
                <w:szCs w:val="24"/>
                <w:lang w:eastAsia="ru-RU"/>
              </w:rPr>
              <w:t xml:space="preserve">Полное и сокращенное (при наличии) наименование Исполнителя </w:t>
            </w:r>
          </w:p>
          <w:p w:rsidR="00FF1674" w:rsidRPr="00F22489" w:rsidRDefault="00FF1674"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4"/>
                <w:szCs w:val="24"/>
                <w:lang w:eastAsia="ru-RU"/>
              </w:rPr>
              <w:t>______________________________________</w:t>
            </w:r>
          </w:p>
        </w:tc>
      </w:tr>
      <w:tr w:rsidR="000E4985" w:rsidRPr="00F22489" w:rsidTr="00DD0CB8">
        <w:tc>
          <w:tcPr>
            <w:tcW w:w="0" w:type="auto"/>
            <w:tcBorders>
              <w:top w:val="single" w:sz="4" w:space="0" w:color="auto"/>
              <w:left w:val="single" w:sz="4" w:space="0" w:color="auto"/>
              <w:bottom w:val="single" w:sz="4" w:space="0" w:color="auto"/>
              <w:right w:val="single" w:sz="4" w:space="0" w:color="auto"/>
            </w:tcBorders>
          </w:tcPr>
          <w:p w:rsidR="000E4985" w:rsidRPr="00F22489" w:rsidRDefault="000E4985" w:rsidP="00B71CA6">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________________/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(подпись)</w:t>
            </w:r>
          </w:p>
        </w:tc>
        <w:tc>
          <w:tcPr>
            <w:tcW w:w="0" w:type="auto"/>
            <w:tcBorders>
              <w:top w:val="single" w:sz="4" w:space="0" w:color="auto"/>
              <w:left w:val="single" w:sz="4" w:space="0" w:color="auto"/>
              <w:bottom w:val="single" w:sz="4" w:space="0" w:color="auto"/>
              <w:right w:val="single" w:sz="4" w:space="0" w:color="auto"/>
            </w:tcBorders>
          </w:tcPr>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_________________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(ФИО)</w:t>
            </w:r>
          </w:p>
        </w:tc>
        <w:tc>
          <w:tcPr>
            <w:tcW w:w="0" w:type="auto"/>
            <w:tcBorders>
              <w:top w:val="single" w:sz="4" w:space="0" w:color="auto"/>
              <w:left w:val="single" w:sz="4" w:space="0" w:color="auto"/>
              <w:bottom w:val="single" w:sz="4" w:space="0" w:color="auto"/>
              <w:right w:val="single" w:sz="4" w:space="0" w:color="auto"/>
            </w:tcBorders>
          </w:tcPr>
          <w:p w:rsidR="000E4985" w:rsidRPr="00F22489" w:rsidRDefault="000E4985" w:rsidP="00B71CA6">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________________/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(подпись)</w:t>
            </w:r>
          </w:p>
        </w:tc>
        <w:tc>
          <w:tcPr>
            <w:tcW w:w="0" w:type="auto"/>
            <w:tcBorders>
              <w:top w:val="single" w:sz="4" w:space="0" w:color="auto"/>
              <w:left w:val="single" w:sz="4" w:space="0" w:color="auto"/>
              <w:bottom w:val="single" w:sz="4" w:space="0" w:color="auto"/>
              <w:right w:val="single" w:sz="4" w:space="0" w:color="auto"/>
            </w:tcBorders>
          </w:tcPr>
          <w:p w:rsidR="000E4985" w:rsidRPr="00F22489" w:rsidRDefault="000E4985" w:rsidP="00B71CA6">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_________________</w:t>
            </w:r>
          </w:p>
          <w:p w:rsidR="000E4985" w:rsidRPr="00F22489" w:rsidRDefault="000E498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(ФИО)</w:t>
            </w:r>
          </w:p>
        </w:tc>
      </w:tr>
    </w:tbl>
    <w:p w:rsidR="00BB0215" w:rsidRPr="00F22489" w:rsidRDefault="00BB021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3213A2" w:rsidRDefault="003213A2" w:rsidP="00B71CA6">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3213A2" w:rsidRDefault="003213A2" w:rsidP="00B71CA6">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3213A2" w:rsidRDefault="003213A2" w:rsidP="00B71CA6">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3213A2" w:rsidRDefault="003213A2" w:rsidP="00B71CA6">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3213A2" w:rsidRDefault="003213A2" w:rsidP="00B71CA6">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3A15A5" w:rsidRPr="00F22489" w:rsidRDefault="003A15A5" w:rsidP="00B71CA6">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lastRenderedPageBreak/>
        <w:t xml:space="preserve">Приложение № </w:t>
      </w:r>
      <w:r w:rsidR="0075269E">
        <w:rPr>
          <w:rFonts w:ascii="Times New Roman" w:eastAsia="Times New Roman" w:hAnsi="Times New Roman" w:cs="Times New Roman"/>
          <w:sz w:val="28"/>
          <w:szCs w:val="24"/>
          <w:lang w:eastAsia="ru-RU"/>
        </w:rPr>
        <w:t>7</w:t>
      </w:r>
    </w:p>
    <w:p w:rsidR="003A15A5" w:rsidRPr="00F22489" w:rsidRDefault="00416E77" w:rsidP="00B71CA6">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 xml:space="preserve">к </w:t>
      </w:r>
      <w:r w:rsidR="0097594D">
        <w:rPr>
          <w:rFonts w:ascii="Times New Roman" w:eastAsia="Times New Roman" w:hAnsi="Times New Roman" w:cs="Times New Roman"/>
          <w:sz w:val="28"/>
          <w:szCs w:val="24"/>
          <w:lang w:eastAsia="ru-RU"/>
        </w:rPr>
        <w:t>С</w:t>
      </w:r>
      <w:r w:rsidRPr="00F22489">
        <w:rPr>
          <w:rFonts w:ascii="Times New Roman" w:eastAsia="Times New Roman" w:hAnsi="Times New Roman" w:cs="Times New Roman"/>
          <w:sz w:val="28"/>
          <w:szCs w:val="24"/>
          <w:lang w:eastAsia="ru-RU"/>
        </w:rPr>
        <w:t>оглашени</w:t>
      </w:r>
      <w:r w:rsidR="0097594D">
        <w:rPr>
          <w:rFonts w:ascii="Times New Roman" w:eastAsia="Times New Roman" w:hAnsi="Times New Roman" w:cs="Times New Roman"/>
          <w:sz w:val="28"/>
          <w:szCs w:val="24"/>
          <w:lang w:eastAsia="ru-RU"/>
        </w:rPr>
        <w:t>ю</w:t>
      </w:r>
      <w:r w:rsidRPr="00F22489">
        <w:rPr>
          <w:rFonts w:ascii="Times New Roman" w:eastAsia="Times New Roman" w:hAnsi="Times New Roman" w:cs="Times New Roman"/>
          <w:sz w:val="28"/>
          <w:szCs w:val="24"/>
          <w:lang w:eastAsia="ru-RU"/>
        </w:rPr>
        <w:t>,</w:t>
      </w:r>
      <w:r w:rsidRPr="00F22489">
        <w:rPr>
          <w:rFonts w:ascii="Times New Roman" w:eastAsia="Times New Roman" w:hAnsi="Times New Roman" w:cs="Times New Roman"/>
          <w:sz w:val="28"/>
          <w:szCs w:val="24"/>
          <w:lang w:eastAsia="ru-RU"/>
        </w:rPr>
        <w:br/>
        <w:t xml:space="preserve"> </w:t>
      </w:r>
      <w:proofErr w:type="gramStart"/>
      <w:r w:rsidR="003A15A5" w:rsidRPr="00F22489">
        <w:rPr>
          <w:rFonts w:ascii="Times New Roman" w:eastAsia="Times New Roman" w:hAnsi="Times New Roman" w:cs="Times New Roman"/>
          <w:sz w:val="28"/>
          <w:szCs w:val="24"/>
          <w:lang w:eastAsia="ru-RU"/>
        </w:rPr>
        <w:t>от</w:t>
      </w:r>
      <w:proofErr w:type="gramEnd"/>
      <w:r w:rsidR="003A15A5" w:rsidRPr="00F22489">
        <w:rPr>
          <w:rFonts w:ascii="Times New Roman" w:eastAsia="Times New Roman" w:hAnsi="Times New Roman" w:cs="Times New Roman"/>
          <w:sz w:val="28"/>
          <w:szCs w:val="24"/>
          <w:lang w:eastAsia="ru-RU"/>
        </w:rPr>
        <w:t xml:space="preserve"> ___________________ № _____</w:t>
      </w:r>
    </w:p>
    <w:p w:rsidR="005417EA" w:rsidRPr="00F22489" w:rsidRDefault="005417EA" w:rsidP="00B71CA6">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06508D" w:rsidRPr="00F22489" w:rsidRDefault="0006508D" w:rsidP="00B71CA6">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3A15A5" w:rsidRPr="00F22489"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Дополнительное соглашение</w:t>
      </w:r>
    </w:p>
    <w:p w:rsidR="003A15A5" w:rsidRDefault="003A15A5" w:rsidP="00B71CA6">
      <w:pPr>
        <w:widowControl w:val="0"/>
        <w:autoSpaceDE w:val="0"/>
        <w:autoSpaceDN w:val="0"/>
        <w:adjustRightInd w:val="0"/>
        <w:spacing w:after="0" w:line="240" w:lineRule="auto"/>
        <w:jc w:val="center"/>
        <w:rPr>
          <w:rFonts w:ascii="Times New Roman" w:hAnsi="Times New Roman" w:cs="Times New Roman"/>
          <w:sz w:val="28"/>
          <w:szCs w:val="28"/>
        </w:rPr>
      </w:pPr>
      <w:r w:rsidRPr="00F22489">
        <w:rPr>
          <w:rFonts w:ascii="Times New Roman" w:eastAsia="Times New Roman" w:hAnsi="Times New Roman" w:cs="Times New Roman"/>
          <w:sz w:val="28"/>
          <w:szCs w:val="24"/>
          <w:lang w:eastAsia="ru-RU"/>
        </w:rPr>
        <w:t xml:space="preserve">о расторжении соглашения </w:t>
      </w:r>
      <w:r w:rsidR="0097594D">
        <w:rPr>
          <w:rFonts w:ascii="Times New Roman" w:hAnsi="Times New Roman" w:cs="Times New Roman"/>
          <w:sz w:val="28"/>
          <w:szCs w:val="28"/>
        </w:rPr>
        <w:t>о финансовом обеспечении затрат</w:t>
      </w:r>
      <w:r w:rsidR="0097594D">
        <w:t xml:space="preserve">, </w:t>
      </w:r>
      <w:r w:rsidR="0097594D" w:rsidRPr="00E90B12">
        <w:rPr>
          <w:rFonts w:ascii="Times New Roman" w:hAnsi="Times New Roman" w:cs="Times New Roman"/>
          <w:sz w:val="28"/>
          <w:szCs w:val="28"/>
        </w:rPr>
        <w:t xml:space="preserve">связанных с оказанием муниципальных услуг в социальной сфере </w:t>
      </w:r>
      <w:r w:rsidR="0097594D">
        <w:rPr>
          <w:rFonts w:ascii="Times New Roman" w:hAnsi="Times New Roman" w:cs="Times New Roman"/>
          <w:sz w:val="28"/>
          <w:szCs w:val="28"/>
        </w:rPr>
        <w:t xml:space="preserve">по направлению деятельности «реализация дополнительных </w:t>
      </w:r>
      <w:proofErr w:type="spellStart"/>
      <w:r w:rsidR="0097594D">
        <w:rPr>
          <w:rFonts w:ascii="Times New Roman" w:hAnsi="Times New Roman" w:cs="Times New Roman"/>
          <w:sz w:val="28"/>
          <w:szCs w:val="28"/>
        </w:rPr>
        <w:t>общеразвивающих</w:t>
      </w:r>
      <w:proofErr w:type="spellEnd"/>
      <w:r w:rsidR="0097594D">
        <w:rPr>
          <w:rFonts w:ascii="Times New Roman" w:hAnsi="Times New Roman" w:cs="Times New Roman"/>
          <w:sz w:val="28"/>
          <w:szCs w:val="28"/>
        </w:rPr>
        <w:t xml:space="preserve"> программ для детей» </w:t>
      </w:r>
      <w:r w:rsidR="0097594D" w:rsidRPr="00E90B12">
        <w:rPr>
          <w:rFonts w:ascii="Times New Roman" w:hAnsi="Times New Roman" w:cs="Times New Roman"/>
          <w:sz w:val="28"/>
          <w:szCs w:val="28"/>
        </w:rPr>
        <w:t>в соответствии с социальным сертификатом на получение муниципальной услуги в социальной сфере</w:t>
      </w:r>
    </w:p>
    <w:p w:rsidR="005771FB" w:rsidRPr="00F22489" w:rsidRDefault="005771FB"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3A15A5" w:rsidRPr="00F22489" w:rsidRDefault="003213A2" w:rsidP="00B71CA6">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от «</w:t>
      </w:r>
      <w:r w:rsidR="003A15A5" w:rsidRPr="00F22489">
        <w:rPr>
          <w:rFonts w:ascii="Times New Roman" w:eastAsia="Times New Roman" w:hAnsi="Times New Roman" w:cs="Times New Roman"/>
          <w:sz w:val="28"/>
          <w:szCs w:val="24"/>
          <w:lang w:eastAsia="ru-RU"/>
        </w:rPr>
        <w:t>__</w:t>
      </w:r>
      <w:r>
        <w:rPr>
          <w:rFonts w:ascii="Times New Roman" w:eastAsia="Times New Roman" w:hAnsi="Times New Roman" w:cs="Times New Roman"/>
          <w:sz w:val="28"/>
          <w:szCs w:val="24"/>
          <w:lang w:eastAsia="ru-RU"/>
        </w:rPr>
        <w:t>»</w:t>
      </w:r>
      <w:r w:rsidR="003A15A5" w:rsidRPr="00F22489">
        <w:rPr>
          <w:rFonts w:ascii="Times New Roman" w:eastAsia="Times New Roman" w:hAnsi="Times New Roman" w:cs="Times New Roman"/>
          <w:sz w:val="28"/>
          <w:szCs w:val="24"/>
          <w:lang w:eastAsia="ru-RU"/>
        </w:rPr>
        <w:t xml:space="preserve"> ____________ № ___</w:t>
      </w:r>
    </w:p>
    <w:p w:rsidR="003A15A5" w:rsidRPr="00F22489"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A15A5" w:rsidRPr="00F22489"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roofErr w:type="gramStart"/>
      <w:r w:rsidRPr="00F22489">
        <w:rPr>
          <w:rFonts w:ascii="Times New Roman" w:eastAsia="Times New Roman" w:hAnsi="Times New Roman" w:cs="Times New Roman"/>
          <w:sz w:val="28"/>
          <w:szCs w:val="20"/>
          <w:lang w:eastAsia="ru-RU"/>
        </w:rPr>
        <w:t>г</w:t>
      </w:r>
      <w:proofErr w:type="gramEnd"/>
      <w:r w:rsidRPr="00F22489">
        <w:rPr>
          <w:rFonts w:ascii="Times New Roman" w:eastAsia="Times New Roman" w:hAnsi="Times New Roman" w:cs="Times New Roman"/>
          <w:sz w:val="28"/>
          <w:szCs w:val="20"/>
          <w:lang w:eastAsia="ru-RU"/>
        </w:rPr>
        <w:t>. _________________________________</w:t>
      </w:r>
    </w:p>
    <w:p w:rsidR="003A15A5" w:rsidRPr="00F22489"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(место заключения соглашения)</w:t>
      </w: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3A15A5"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r w:rsidR="003A15A5" w:rsidRPr="00F22489">
        <w:rPr>
          <w:rFonts w:ascii="Times New Roman" w:eastAsia="Times New Roman" w:hAnsi="Times New Roman" w:cs="Times New Roman"/>
          <w:sz w:val="28"/>
          <w:szCs w:val="20"/>
          <w:lang w:eastAsia="ru-RU"/>
        </w:rPr>
        <w:t>__</w:t>
      </w:r>
      <w:r>
        <w:rPr>
          <w:rFonts w:ascii="Times New Roman" w:eastAsia="Times New Roman" w:hAnsi="Times New Roman" w:cs="Times New Roman"/>
          <w:sz w:val="28"/>
          <w:szCs w:val="20"/>
          <w:lang w:eastAsia="ru-RU"/>
        </w:rPr>
        <w:t>»</w:t>
      </w:r>
      <w:r w:rsidR="003A15A5" w:rsidRPr="00F22489">
        <w:rPr>
          <w:rFonts w:ascii="Times New Roman" w:eastAsia="Times New Roman" w:hAnsi="Times New Roman" w:cs="Times New Roman"/>
          <w:sz w:val="28"/>
          <w:szCs w:val="20"/>
          <w:lang w:eastAsia="ru-RU"/>
        </w:rPr>
        <w:t xml:space="preserve"> _______________________ 20__ г.                 № ____________________</w:t>
      </w:r>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F22489">
        <w:rPr>
          <w:rFonts w:ascii="Times New Roman" w:eastAsia="Times New Roman" w:hAnsi="Times New Roman" w:cs="Times New Roman"/>
          <w:sz w:val="24"/>
          <w:szCs w:val="20"/>
          <w:lang w:eastAsia="ru-RU"/>
        </w:rPr>
        <w:t xml:space="preserve">    (дата заключения соглашения)                                                       (номер соглашения)</w:t>
      </w: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 xml:space="preserve">    ______________________________________________________________________,</w:t>
      </w:r>
    </w:p>
    <w:p w:rsidR="003A15A5" w:rsidRPr="00F22489"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w:t>
      </w:r>
      <w:r w:rsidRPr="00F22489">
        <w:rPr>
          <w:rFonts w:ascii="Times New Roman" w:eastAsia="Times New Roman" w:hAnsi="Times New Roman" w:cs="Times New Roman"/>
          <w:sz w:val="20"/>
          <w:lang w:eastAsia="ru-RU"/>
        </w:rPr>
        <w:t xml:space="preserve">наименование органа </w:t>
      </w:r>
      <w:r w:rsidR="005771FB">
        <w:rPr>
          <w:rFonts w:ascii="Times New Roman" w:eastAsia="Times New Roman" w:hAnsi="Times New Roman" w:cs="Times New Roman"/>
          <w:sz w:val="20"/>
          <w:lang w:eastAsia="ru-RU"/>
        </w:rPr>
        <w:t>местного самоуправления</w:t>
      </w:r>
      <w:r w:rsidRPr="00F22489">
        <w:rPr>
          <w:rFonts w:ascii="Times New Roman" w:eastAsia="Times New Roman" w:hAnsi="Times New Roman" w:cs="Times New Roman"/>
          <w:sz w:val="20"/>
          <w:lang w:eastAsia="ru-RU"/>
        </w:rPr>
        <w:t>,</w:t>
      </w:r>
      <w:r w:rsidR="00895AF4">
        <w:rPr>
          <w:rFonts w:ascii="Times New Roman" w:eastAsia="Times New Roman" w:hAnsi="Times New Roman" w:cs="Times New Roman"/>
          <w:sz w:val="20"/>
          <w:lang w:eastAsia="ru-RU"/>
        </w:rPr>
        <w:t xml:space="preserve"> у</w:t>
      </w:r>
      <w:r w:rsidRPr="00F22489">
        <w:rPr>
          <w:rFonts w:ascii="Times New Roman" w:eastAsia="Times New Roman" w:hAnsi="Times New Roman" w:cs="Times New Roman"/>
          <w:sz w:val="20"/>
          <w:lang w:eastAsia="ru-RU"/>
        </w:rPr>
        <w:t>тверждающ</w:t>
      </w:r>
      <w:r w:rsidR="001013BD">
        <w:rPr>
          <w:rFonts w:ascii="Times New Roman" w:eastAsia="Times New Roman" w:hAnsi="Times New Roman" w:cs="Times New Roman"/>
          <w:sz w:val="20"/>
          <w:lang w:eastAsia="ru-RU"/>
        </w:rPr>
        <w:t xml:space="preserve">его муниципальный </w:t>
      </w:r>
      <w:r w:rsidRPr="00F22489">
        <w:rPr>
          <w:rFonts w:ascii="Times New Roman" w:eastAsia="Times New Roman" w:hAnsi="Times New Roman" w:cs="Times New Roman"/>
          <w:sz w:val="20"/>
          <w:lang w:eastAsia="ru-RU"/>
        </w:rPr>
        <w:t>социальный заказ на</w:t>
      </w:r>
      <w:r w:rsidR="00895AF4">
        <w:rPr>
          <w:rFonts w:ascii="Times New Roman" w:eastAsia="Times New Roman" w:hAnsi="Times New Roman" w:cs="Times New Roman"/>
          <w:sz w:val="20"/>
          <w:lang w:eastAsia="ru-RU"/>
        </w:rPr>
        <w:t xml:space="preserve"> </w:t>
      </w:r>
      <w:r w:rsidRPr="00F22489">
        <w:rPr>
          <w:rFonts w:ascii="Times New Roman" w:eastAsia="Times New Roman" w:hAnsi="Times New Roman" w:cs="Times New Roman"/>
          <w:sz w:val="20"/>
          <w:lang w:eastAsia="ru-RU"/>
        </w:rPr>
        <w:t xml:space="preserve">оказание </w:t>
      </w:r>
      <w:r w:rsidR="001013BD">
        <w:rPr>
          <w:rFonts w:ascii="Times New Roman" w:eastAsia="Times New Roman" w:hAnsi="Times New Roman" w:cs="Times New Roman"/>
          <w:sz w:val="20"/>
          <w:lang w:eastAsia="ru-RU"/>
        </w:rPr>
        <w:t xml:space="preserve">муниципальных </w:t>
      </w:r>
      <w:r w:rsidRPr="00F22489">
        <w:rPr>
          <w:rFonts w:ascii="Times New Roman" w:eastAsia="Times New Roman" w:hAnsi="Times New Roman" w:cs="Times New Roman"/>
          <w:sz w:val="20"/>
          <w:lang w:eastAsia="ru-RU"/>
        </w:rPr>
        <w:t>услуг в социальной сфере</w:t>
      </w:r>
      <w:r w:rsidR="00070304" w:rsidRPr="00F22489">
        <w:rPr>
          <w:rFonts w:ascii="Times New Roman" w:eastAsia="Times New Roman" w:hAnsi="Times New Roman" w:cs="Times New Roman"/>
          <w:lang w:eastAsia="ru-RU"/>
        </w:rPr>
        <w:t>,</w:t>
      </w:r>
      <w:r w:rsidR="00070304" w:rsidRPr="00F22489">
        <w:rPr>
          <w:rFonts w:ascii="Times New Roman" w:eastAsia="Times New Roman" w:hAnsi="Times New Roman" w:cs="Times New Roman"/>
          <w:sz w:val="20"/>
          <w:szCs w:val="20"/>
          <w:lang w:eastAsia="ru-RU"/>
        </w:rPr>
        <w:t xml:space="preserve"> отнесенного к полномочиям органов </w:t>
      </w:r>
      <w:r w:rsidR="001013BD">
        <w:rPr>
          <w:rFonts w:ascii="Times New Roman" w:eastAsia="Times New Roman" w:hAnsi="Times New Roman" w:cs="Times New Roman"/>
          <w:sz w:val="20"/>
          <w:szCs w:val="20"/>
          <w:lang w:eastAsia="ru-RU"/>
        </w:rPr>
        <w:t>местного самоуправления</w:t>
      </w:r>
      <w:r w:rsidR="00070304" w:rsidRPr="00F22489">
        <w:rPr>
          <w:rFonts w:ascii="Times New Roman" w:eastAsia="Times New Roman" w:hAnsi="Times New Roman" w:cs="Times New Roman"/>
          <w:sz w:val="20"/>
          <w:szCs w:val="20"/>
          <w:lang w:eastAsia="ru-RU"/>
        </w:rPr>
        <w:t xml:space="preserve"> (далее – </w:t>
      </w:r>
      <w:r w:rsidR="001013BD">
        <w:rPr>
          <w:rFonts w:ascii="Times New Roman" w:eastAsia="Times New Roman" w:hAnsi="Times New Roman" w:cs="Times New Roman"/>
          <w:sz w:val="20"/>
          <w:szCs w:val="20"/>
          <w:lang w:eastAsia="ru-RU"/>
        </w:rPr>
        <w:t xml:space="preserve">муниципальный </w:t>
      </w:r>
      <w:r w:rsidR="00070304" w:rsidRPr="00F22489">
        <w:rPr>
          <w:rFonts w:ascii="Times New Roman" w:eastAsia="Times New Roman" w:hAnsi="Times New Roman" w:cs="Times New Roman"/>
          <w:sz w:val="20"/>
          <w:szCs w:val="20"/>
          <w:lang w:eastAsia="ru-RU"/>
        </w:rPr>
        <w:t xml:space="preserve">социальный заказ)/наименование органа </w:t>
      </w:r>
      <w:r w:rsidR="001013BD">
        <w:rPr>
          <w:rFonts w:ascii="Times New Roman" w:eastAsia="Times New Roman" w:hAnsi="Times New Roman" w:cs="Times New Roman"/>
          <w:sz w:val="20"/>
          <w:szCs w:val="20"/>
          <w:lang w:eastAsia="ru-RU"/>
        </w:rPr>
        <w:t>местного самоуправления</w:t>
      </w:r>
      <w:r w:rsidR="00070304" w:rsidRPr="00F22489">
        <w:rPr>
          <w:rFonts w:ascii="Times New Roman" w:eastAsia="Times New Roman" w:hAnsi="Times New Roman" w:cs="Times New Roman"/>
          <w:sz w:val="20"/>
          <w:szCs w:val="20"/>
          <w:lang w:eastAsia="ru-RU"/>
        </w:rPr>
        <w:t xml:space="preserve">, уполномоченного на </w:t>
      </w:r>
      <w:r w:rsidR="00895AF4">
        <w:rPr>
          <w:rFonts w:ascii="Times New Roman" w:eastAsia="Times New Roman" w:hAnsi="Times New Roman" w:cs="Times New Roman"/>
          <w:sz w:val="20"/>
          <w:szCs w:val="20"/>
          <w:lang w:eastAsia="ru-RU"/>
        </w:rPr>
        <w:t>ф</w:t>
      </w:r>
      <w:r w:rsidR="00070304" w:rsidRPr="00F22489">
        <w:rPr>
          <w:rFonts w:ascii="Times New Roman" w:eastAsia="Times New Roman" w:hAnsi="Times New Roman" w:cs="Times New Roman"/>
          <w:sz w:val="20"/>
          <w:szCs w:val="20"/>
          <w:lang w:eastAsia="ru-RU"/>
        </w:rPr>
        <w:t xml:space="preserve">ормирование </w:t>
      </w:r>
      <w:r w:rsidR="001013BD">
        <w:rPr>
          <w:rFonts w:ascii="Times New Roman" w:eastAsia="Times New Roman" w:hAnsi="Times New Roman" w:cs="Times New Roman"/>
          <w:sz w:val="20"/>
          <w:szCs w:val="20"/>
          <w:lang w:eastAsia="ru-RU"/>
        </w:rPr>
        <w:t xml:space="preserve">муниципального </w:t>
      </w:r>
      <w:r w:rsidR="00070304" w:rsidRPr="00F22489">
        <w:rPr>
          <w:rFonts w:ascii="Times New Roman" w:eastAsia="Times New Roman" w:hAnsi="Times New Roman" w:cs="Times New Roman"/>
          <w:sz w:val="20"/>
          <w:szCs w:val="20"/>
          <w:lang w:eastAsia="ru-RU"/>
        </w:rPr>
        <w:t>социального заказа</w:t>
      </w:r>
      <w:r w:rsidRPr="00F22489">
        <w:rPr>
          <w:rFonts w:ascii="Times New Roman" w:eastAsia="Times New Roman" w:hAnsi="Times New Roman" w:cs="Times New Roman"/>
          <w:lang w:eastAsia="ru-RU"/>
        </w:rPr>
        <w:t>)</w:t>
      </w: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 xml:space="preserve">которому как получателю средств </w:t>
      </w:r>
      <w:r w:rsidR="001013BD">
        <w:rPr>
          <w:rFonts w:ascii="Times New Roman" w:eastAsia="Times New Roman" w:hAnsi="Times New Roman" w:cs="Times New Roman"/>
          <w:sz w:val="28"/>
          <w:szCs w:val="20"/>
          <w:lang w:eastAsia="ru-RU"/>
        </w:rPr>
        <w:t xml:space="preserve">местного </w:t>
      </w:r>
      <w:r w:rsidRPr="00F22489">
        <w:rPr>
          <w:rFonts w:ascii="Times New Roman" w:eastAsia="Times New Roman" w:hAnsi="Times New Roman" w:cs="Times New Roman"/>
          <w:sz w:val="28"/>
          <w:szCs w:val="20"/>
          <w:lang w:eastAsia="ru-RU"/>
        </w:rPr>
        <w:t>бюджета доведены лимиты бюджетных обязательств на предоставление субсидий юридическим лицам (за исключением</w:t>
      </w:r>
      <w:r w:rsidR="0011237D">
        <w:rPr>
          <w:rFonts w:ascii="Times New Roman" w:eastAsia="Times New Roman" w:hAnsi="Times New Roman" w:cs="Times New Roman"/>
          <w:sz w:val="28"/>
          <w:szCs w:val="20"/>
          <w:lang w:eastAsia="ru-RU"/>
        </w:rPr>
        <w:t xml:space="preserve"> муниципальных </w:t>
      </w:r>
      <w:r w:rsidRPr="00F22489">
        <w:rPr>
          <w:rFonts w:ascii="Times New Roman" w:eastAsia="Times New Roman" w:hAnsi="Times New Roman" w:cs="Times New Roman"/>
          <w:sz w:val="28"/>
          <w:szCs w:val="20"/>
          <w:lang w:eastAsia="ru-RU"/>
        </w:rPr>
        <w:t>учреждений</w:t>
      </w:r>
      <w:r w:rsidR="0011237D">
        <w:rPr>
          <w:rFonts w:ascii="Times New Roman" w:eastAsia="Times New Roman" w:hAnsi="Times New Roman" w:cs="Times New Roman"/>
          <w:sz w:val="28"/>
          <w:szCs w:val="20"/>
          <w:lang w:eastAsia="ru-RU"/>
        </w:rPr>
        <w:t xml:space="preserve"> </w:t>
      </w:r>
      <w:r w:rsidR="0011237D" w:rsidRPr="00F56D6B">
        <w:rPr>
          <w:rFonts w:ascii="Times New Roman" w:eastAsia="Times New Roman" w:hAnsi="Times New Roman" w:cs="Times New Roman"/>
          <w:sz w:val="28"/>
          <w:szCs w:val="20"/>
          <w:lang w:eastAsia="ru-RU"/>
        </w:rPr>
        <w:t>муниципального образования</w:t>
      </w:r>
      <w:r w:rsidRPr="00F56D6B">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xml:space="preserve"> индивидуальным предпринимателям</w:t>
      </w:r>
      <w:r w:rsidR="0011237D">
        <w:rPr>
          <w:rFonts w:ascii="Times New Roman" w:eastAsia="Times New Roman" w:hAnsi="Times New Roman" w:cs="Times New Roman"/>
          <w:sz w:val="28"/>
          <w:szCs w:val="20"/>
          <w:lang w:eastAsia="ru-RU"/>
        </w:rPr>
        <w:t xml:space="preserve"> </w:t>
      </w:r>
      <w:r w:rsidRPr="00F22489">
        <w:rPr>
          <w:rFonts w:ascii="Times New Roman" w:eastAsia="Times New Roman" w:hAnsi="Times New Roman" w:cs="Times New Roman"/>
          <w:sz w:val="28"/>
          <w:szCs w:val="20"/>
          <w:lang w:eastAsia="ru-RU"/>
        </w:rPr>
        <w:t xml:space="preserve">в целях финансового обеспечения исполнения </w:t>
      </w:r>
      <w:r w:rsidR="004A40C6">
        <w:rPr>
          <w:rFonts w:ascii="Times New Roman" w:eastAsia="Times New Roman" w:hAnsi="Times New Roman" w:cs="Times New Roman"/>
          <w:sz w:val="28"/>
          <w:szCs w:val="20"/>
          <w:lang w:eastAsia="ru-RU"/>
        </w:rPr>
        <w:t xml:space="preserve">муниципального </w:t>
      </w:r>
      <w:r w:rsidRPr="00F22489">
        <w:rPr>
          <w:rFonts w:ascii="Times New Roman" w:eastAsia="Times New Roman" w:hAnsi="Times New Roman" w:cs="Times New Roman"/>
          <w:sz w:val="28"/>
          <w:szCs w:val="20"/>
          <w:lang w:eastAsia="ru-RU"/>
        </w:rPr>
        <w:t xml:space="preserve">социального заказа на оказание </w:t>
      </w:r>
      <w:r w:rsidR="004A40C6">
        <w:rPr>
          <w:rFonts w:ascii="Times New Roman" w:eastAsia="Times New Roman" w:hAnsi="Times New Roman" w:cs="Times New Roman"/>
          <w:sz w:val="28"/>
          <w:szCs w:val="20"/>
          <w:lang w:eastAsia="ru-RU"/>
        </w:rPr>
        <w:t xml:space="preserve">муниципальных </w:t>
      </w:r>
      <w:r w:rsidRPr="00F22489">
        <w:rPr>
          <w:rFonts w:ascii="Times New Roman" w:eastAsia="Times New Roman" w:hAnsi="Times New Roman" w:cs="Times New Roman"/>
          <w:sz w:val="28"/>
          <w:szCs w:val="20"/>
          <w:lang w:eastAsia="ru-RU"/>
        </w:rPr>
        <w:t>услуг в социальной сфере в соответствии с Федеральным зако</w:t>
      </w:r>
      <w:r w:rsidR="003213A2">
        <w:rPr>
          <w:rFonts w:ascii="Times New Roman" w:eastAsia="Times New Roman" w:hAnsi="Times New Roman" w:cs="Times New Roman"/>
          <w:sz w:val="28"/>
          <w:szCs w:val="20"/>
          <w:lang w:eastAsia="ru-RU"/>
        </w:rPr>
        <w:t>ном «</w:t>
      </w:r>
      <w:r w:rsidRPr="00F22489">
        <w:rPr>
          <w:rFonts w:ascii="Times New Roman" w:eastAsia="Times New Roman" w:hAnsi="Times New Roman" w:cs="Times New Roman"/>
          <w:sz w:val="28"/>
          <w:szCs w:val="20"/>
          <w:lang w:eastAsia="ru-RU"/>
        </w:rPr>
        <w:t>О государственном (муниципальном) социальном заказе на оказание государственных (муниципальных) услуг в социальной сфере</w:t>
      </w:r>
      <w:r w:rsidR="003213A2">
        <w:rPr>
          <w:rFonts w:ascii="Times New Roman" w:eastAsia="Times New Roman" w:hAnsi="Times New Roman" w:cs="Times New Roman"/>
          <w:sz w:val="28"/>
          <w:szCs w:val="20"/>
          <w:lang w:eastAsia="ru-RU"/>
        </w:rPr>
        <w:t>» именуемы</w:t>
      </w:r>
      <w:proofErr w:type="gramStart"/>
      <w:r w:rsidR="003213A2">
        <w:rPr>
          <w:rFonts w:ascii="Times New Roman" w:eastAsia="Times New Roman" w:hAnsi="Times New Roman" w:cs="Times New Roman"/>
          <w:sz w:val="28"/>
          <w:szCs w:val="20"/>
          <w:lang w:eastAsia="ru-RU"/>
        </w:rPr>
        <w:t>й(</w:t>
      </w:r>
      <w:proofErr w:type="spellStart"/>
      <w:proofErr w:type="gramEnd"/>
      <w:r w:rsidR="003213A2">
        <w:rPr>
          <w:rFonts w:ascii="Times New Roman" w:eastAsia="Times New Roman" w:hAnsi="Times New Roman" w:cs="Times New Roman"/>
          <w:sz w:val="28"/>
          <w:szCs w:val="20"/>
          <w:lang w:eastAsia="ru-RU"/>
        </w:rPr>
        <w:t>ая</w:t>
      </w:r>
      <w:proofErr w:type="spellEnd"/>
      <w:r w:rsidR="003213A2">
        <w:rPr>
          <w:rFonts w:ascii="Times New Roman" w:eastAsia="Times New Roman" w:hAnsi="Times New Roman" w:cs="Times New Roman"/>
          <w:sz w:val="28"/>
          <w:szCs w:val="20"/>
          <w:lang w:eastAsia="ru-RU"/>
        </w:rPr>
        <w:t>) в дальнейшем «</w:t>
      </w:r>
      <w:r w:rsidRPr="00F22489">
        <w:rPr>
          <w:rFonts w:ascii="Times New Roman" w:eastAsia="Times New Roman" w:hAnsi="Times New Roman" w:cs="Times New Roman"/>
          <w:sz w:val="28"/>
          <w:szCs w:val="20"/>
          <w:lang w:eastAsia="ru-RU"/>
        </w:rPr>
        <w:t>Уполномоченный орган</w:t>
      </w:r>
      <w:r w:rsidR="003213A2">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в лице</w:t>
      </w:r>
      <w:r w:rsidRPr="00F22489">
        <w:rPr>
          <w:rFonts w:ascii="Courier New" w:eastAsia="Times New Roman" w:hAnsi="Courier New" w:cs="Courier New"/>
          <w:sz w:val="28"/>
          <w:szCs w:val="20"/>
          <w:lang w:eastAsia="ru-RU"/>
        </w:rPr>
        <w:t xml:space="preserve"> </w:t>
      </w:r>
      <w:r w:rsidR="005C7DD6">
        <w:rPr>
          <w:rFonts w:ascii="Courier New" w:eastAsia="Times New Roman" w:hAnsi="Courier New" w:cs="Courier New"/>
          <w:sz w:val="20"/>
          <w:szCs w:val="20"/>
          <w:lang w:eastAsia="ru-RU"/>
        </w:rPr>
        <w:t>_________</w:t>
      </w:r>
      <w:r w:rsidRPr="00F22489">
        <w:rPr>
          <w:rFonts w:ascii="Courier New" w:eastAsia="Times New Roman" w:hAnsi="Courier New" w:cs="Courier New"/>
          <w:sz w:val="20"/>
          <w:szCs w:val="20"/>
          <w:lang w:eastAsia="ru-RU"/>
        </w:rPr>
        <w:t>___________________________________________________________________________</w:t>
      </w:r>
    </w:p>
    <w:p w:rsidR="003A15A5" w:rsidRPr="00F22489"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Cs w:val="20"/>
          <w:lang w:eastAsia="ru-RU"/>
        </w:rPr>
      </w:pPr>
      <w:r w:rsidRPr="00F22489">
        <w:rPr>
          <w:rFonts w:ascii="Times New Roman" w:eastAsia="Times New Roman" w:hAnsi="Times New Roman" w:cs="Times New Roman"/>
          <w:szCs w:val="20"/>
          <w:lang w:eastAsia="ru-RU"/>
        </w:rPr>
        <w:t>(наименование должности руководителя Уполномоченного органа или уполномоченного им лица)</w:t>
      </w:r>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__________________________________________________, действующег</w:t>
      </w:r>
      <w:proofErr w:type="gramStart"/>
      <w:r w:rsidRPr="00F22489">
        <w:rPr>
          <w:rFonts w:ascii="Times New Roman" w:eastAsia="Times New Roman" w:hAnsi="Times New Roman" w:cs="Times New Roman"/>
          <w:sz w:val="28"/>
          <w:szCs w:val="20"/>
          <w:lang w:eastAsia="ru-RU"/>
        </w:rPr>
        <w:t>о(</w:t>
      </w:r>
      <w:proofErr w:type="gramEnd"/>
      <w:r w:rsidRPr="00F22489">
        <w:rPr>
          <w:rFonts w:ascii="Times New Roman" w:eastAsia="Times New Roman" w:hAnsi="Times New Roman" w:cs="Times New Roman"/>
          <w:sz w:val="28"/>
          <w:szCs w:val="20"/>
          <w:lang w:eastAsia="ru-RU"/>
        </w:rPr>
        <w:t>ей)</w:t>
      </w:r>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F22489">
        <w:rPr>
          <w:rFonts w:ascii="Times New Roman" w:eastAsia="Times New Roman" w:hAnsi="Times New Roman" w:cs="Times New Roman"/>
          <w:szCs w:val="20"/>
          <w:lang w:eastAsia="ru-RU"/>
        </w:rPr>
        <w:t xml:space="preserve"> </w:t>
      </w:r>
      <w:proofErr w:type="gramStart"/>
      <w:r w:rsidRPr="00F22489">
        <w:rPr>
          <w:rFonts w:ascii="Times New Roman" w:eastAsia="Times New Roman" w:hAnsi="Times New Roman" w:cs="Times New Roman"/>
          <w:szCs w:val="20"/>
          <w:lang w:eastAsia="ru-RU"/>
        </w:rPr>
        <w:t xml:space="preserve">(фамилия, имя, отчество (при наличии) руководителя Уполномоченного </w:t>
      </w:r>
      <w:proofErr w:type="gramEnd"/>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F22489">
        <w:rPr>
          <w:rFonts w:ascii="Times New Roman" w:eastAsia="Times New Roman" w:hAnsi="Times New Roman" w:cs="Times New Roman"/>
          <w:szCs w:val="20"/>
          <w:lang w:eastAsia="ru-RU"/>
        </w:rPr>
        <w:t xml:space="preserve">                   органа или уполномоченного им лица)</w:t>
      </w: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на основании</w:t>
      </w:r>
      <w:r w:rsidRPr="00F22489">
        <w:rPr>
          <w:rFonts w:ascii="Courier New" w:eastAsia="Times New Roman" w:hAnsi="Courier New" w:cs="Courier New"/>
          <w:sz w:val="28"/>
          <w:szCs w:val="20"/>
          <w:lang w:eastAsia="ru-RU"/>
        </w:rPr>
        <w:t xml:space="preserve"> </w:t>
      </w:r>
      <w:r w:rsidRPr="00F22489">
        <w:rPr>
          <w:rFonts w:ascii="Courier New" w:eastAsia="Times New Roman" w:hAnsi="Courier New" w:cs="Courier New"/>
          <w:sz w:val="20"/>
          <w:szCs w:val="20"/>
          <w:lang w:eastAsia="ru-RU"/>
        </w:rPr>
        <w:t>_____________________________________________________________,</w:t>
      </w:r>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22489">
        <w:rPr>
          <w:rFonts w:ascii="Times New Roman" w:eastAsia="Times New Roman" w:hAnsi="Times New Roman" w:cs="Times New Roman"/>
          <w:lang w:eastAsia="ru-RU"/>
        </w:rPr>
        <w:t xml:space="preserve">                                       (положение </w:t>
      </w:r>
      <w:r w:rsidR="005C7DD6">
        <w:rPr>
          <w:rFonts w:ascii="Times New Roman" w:eastAsia="Times New Roman" w:hAnsi="Times New Roman" w:cs="Times New Roman"/>
          <w:lang w:eastAsia="ru-RU"/>
        </w:rPr>
        <w:t>об органе местного самоуправления</w:t>
      </w:r>
      <w:r w:rsidRPr="00F22489">
        <w:rPr>
          <w:rFonts w:ascii="Times New Roman" w:eastAsia="Times New Roman" w:hAnsi="Times New Roman" w:cs="Times New Roman"/>
          <w:lang w:eastAsia="ru-RU"/>
        </w:rPr>
        <w:t>, доверенность,</w:t>
      </w:r>
      <w:r w:rsidRPr="00F22489">
        <w:rPr>
          <w:rFonts w:ascii="Times New Roman" w:eastAsia="Times New Roman" w:hAnsi="Times New Roman" w:cs="Times New Roman"/>
          <w:lang w:eastAsia="ru-RU"/>
        </w:rPr>
        <w:br/>
        <w:t xml:space="preserve">                                               приказ или иной документ, удостоверяющий полномочия)</w:t>
      </w: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с одной стороны, и</w:t>
      </w:r>
      <w:r w:rsidRPr="00F22489">
        <w:rPr>
          <w:rFonts w:ascii="Courier New" w:eastAsia="Times New Roman" w:hAnsi="Courier New" w:cs="Courier New"/>
          <w:sz w:val="20"/>
          <w:szCs w:val="20"/>
          <w:lang w:eastAsia="ru-RU"/>
        </w:rPr>
        <w:t xml:space="preserve"> _______________________________________________________,</w:t>
      </w:r>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22489">
        <w:rPr>
          <w:rFonts w:ascii="Courier New" w:eastAsia="Times New Roman" w:hAnsi="Courier New" w:cs="Courier New"/>
          <w:sz w:val="20"/>
          <w:szCs w:val="20"/>
          <w:lang w:eastAsia="ru-RU"/>
        </w:rPr>
        <w:t xml:space="preserve">                    </w:t>
      </w:r>
      <w:r w:rsidRPr="00F22489">
        <w:rPr>
          <w:rFonts w:ascii="Times New Roman" w:eastAsia="Times New Roman" w:hAnsi="Times New Roman" w:cs="Times New Roman"/>
          <w:lang w:eastAsia="ru-RU"/>
        </w:rPr>
        <w:t xml:space="preserve">(наименование юридического лица (за исключением </w:t>
      </w:r>
      <w:r w:rsidR="005C7DD6">
        <w:rPr>
          <w:rFonts w:ascii="Times New Roman" w:eastAsia="Times New Roman" w:hAnsi="Times New Roman" w:cs="Times New Roman"/>
          <w:lang w:eastAsia="ru-RU"/>
        </w:rPr>
        <w:t xml:space="preserve">муниципальных </w:t>
      </w:r>
      <w:r w:rsidRPr="00F22489">
        <w:rPr>
          <w:rFonts w:ascii="Times New Roman" w:eastAsia="Times New Roman" w:hAnsi="Times New Roman" w:cs="Times New Roman"/>
          <w:lang w:eastAsia="ru-RU"/>
        </w:rPr>
        <w:t>учреждений</w:t>
      </w:r>
      <w:r w:rsidR="005C7DD6">
        <w:rPr>
          <w:rFonts w:ascii="Times New Roman" w:eastAsia="Times New Roman" w:hAnsi="Times New Roman" w:cs="Times New Roman"/>
          <w:lang w:eastAsia="ru-RU"/>
        </w:rPr>
        <w:t xml:space="preserve"> </w:t>
      </w:r>
      <w:r w:rsidR="005C7DD6" w:rsidRPr="00F56D6B">
        <w:rPr>
          <w:rFonts w:ascii="Times New Roman" w:eastAsia="Times New Roman" w:hAnsi="Times New Roman" w:cs="Times New Roman"/>
          <w:lang w:eastAsia="ru-RU"/>
        </w:rPr>
        <w:t>муниципального образования),</w:t>
      </w:r>
      <w:r w:rsidR="005C7DD6" w:rsidRPr="00F22489">
        <w:rPr>
          <w:rFonts w:ascii="Times New Roman" w:eastAsia="Times New Roman" w:hAnsi="Times New Roman" w:cs="Times New Roman"/>
          <w:lang w:eastAsia="ru-RU"/>
        </w:rPr>
        <w:t xml:space="preserve"> фамилия</w:t>
      </w:r>
      <w:r w:rsidRPr="00F22489">
        <w:rPr>
          <w:rFonts w:ascii="Times New Roman" w:eastAsia="Times New Roman" w:hAnsi="Times New Roman" w:cs="Times New Roman"/>
          <w:lang w:eastAsia="ru-RU"/>
        </w:rPr>
        <w:t>, имя отчество (при  наличии) индивидуального предпринимателя)</w:t>
      </w: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3A15A5" w:rsidRPr="00F22489" w:rsidRDefault="003213A2"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Pr>
          <w:rFonts w:ascii="Times New Roman" w:eastAsia="Times New Roman" w:hAnsi="Times New Roman" w:cs="Times New Roman"/>
          <w:sz w:val="28"/>
          <w:szCs w:val="20"/>
          <w:lang w:eastAsia="ru-RU"/>
        </w:rPr>
        <w:t>именуемое</w:t>
      </w:r>
      <w:proofErr w:type="gramEnd"/>
      <w:r>
        <w:rPr>
          <w:rFonts w:ascii="Times New Roman" w:eastAsia="Times New Roman" w:hAnsi="Times New Roman" w:cs="Times New Roman"/>
          <w:sz w:val="28"/>
          <w:szCs w:val="20"/>
          <w:lang w:eastAsia="ru-RU"/>
        </w:rPr>
        <w:t xml:space="preserve"> в дальнейшем «</w:t>
      </w:r>
      <w:r w:rsidR="003A15A5" w:rsidRPr="00F22489">
        <w:rPr>
          <w:rFonts w:ascii="Times New Roman" w:eastAsia="Times New Roman" w:hAnsi="Times New Roman" w:cs="Times New Roman"/>
          <w:sz w:val="28"/>
          <w:szCs w:val="20"/>
          <w:lang w:eastAsia="ru-RU"/>
        </w:rPr>
        <w:t>Исполнитель услуг</w:t>
      </w:r>
      <w:r>
        <w:rPr>
          <w:rFonts w:ascii="Times New Roman" w:eastAsia="Times New Roman" w:hAnsi="Times New Roman" w:cs="Times New Roman"/>
          <w:sz w:val="28"/>
          <w:szCs w:val="20"/>
          <w:lang w:eastAsia="ru-RU"/>
        </w:rPr>
        <w:t>»</w:t>
      </w:r>
      <w:r w:rsidR="003A15A5" w:rsidRPr="00F22489">
        <w:rPr>
          <w:rFonts w:ascii="Times New Roman" w:eastAsia="Times New Roman" w:hAnsi="Times New Roman" w:cs="Times New Roman"/>
          <w:sz w:val="28"/>
          <w:szCs w:val="20"/>
          <w:lang w:eastAsia="ru-RU"/>
        </w:rPr>
        <w:t xml:space="preserve">, в лице </w:t>
      </w:r>
      <w:r w:rsidR="003A15A5" w:rsidRPr="00F22489">
        <w:rPr>
          <w:rFonts w:ascii="Courier New" w:eastAsia="Times New Roman" w:hAnsi="Courier New" w:cs="Courier New"/>
          <w:sz w:val="20"/>
          <w:szCs w:val="20"/>
          <w:lang w:eastAsia="ru-RU"/>
        </w:rPr>
        <w:t>______________________</w:t>
      </w:r>
      <w:r>
        <w:rPr>
          <w:rFonts w:ascii="Courier New" w:eastAsia="Times New Roman" w:hAnsi="Courier New" w:cs="Courier New"/>
          <w:sz w:val="20"/>
          <w:szCs w:val="20"/>
          <w:lang w:eastAsia="ru-RU"/>
        </w:rPr>
        <w:t>_______</w:t>
      </w: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___________________________________________</w:t>
      </w:r>
      <w:r w:rsidR="00DD0CB8" w:rsidRPr="00F22489">
        <w:rPr>
          <w:rFonts w:ascii="Courier New" w:eastAsia="Times New Roman" w:hAnsi="Courier New" w:cs="Courier New"/>
          <w:sz w:val="20"/>
          <w:szCs w:val="20"/>
          <w:lang w:eastAsia="ru-RU"/>
        </w:rPr>
        <w:t>__________________________________________</w:t>
      </w:r>
    </w:p>
    <w:p w:rsidR="003A15A5" w:rsidRPr="00F22489"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F22489">
        <w:rPr>
          <w:rFonts w:ascii="Times New Roman" w:eastAsia="Times New Roman" w:hAnsi="Times New Roman" w:cs="Times New Roman"/>
          <w:lang w:eastAsia="ru-RU"/>
        </w:rPr>
        <w:t xml:space="preserve">наименование должности, а также фамилия, имя, отчество (при наличии) лица, представляющего </w:t>
      </w:r>
      <w:r w:rsidR="00895AF4">
        <w:rPr>
          <w:rFonts w:ascii="Times New Roman" w:eastAsia="Times New Roman" w:hAnsi="Times New Roman" w:cs="Times New Roman"/>
          <w:lang w:eastAsia="ru-RU"/>
        </w:rPr>
        <w:t>Исполнителя услуг</w:t>
      </w:r>
      <w:r w:rsidRPr="00F22489">
        <w:rPr>
          <w:rFonts w:ascii="Times New Roman" w:eastAsia="Times New Roman" w:hAnsi="Times New Roman" w:cs="Times New Roman"/>
          <w:lang w:eastAsia="ru-RU"/>
        </w:rPr>
        <w:t xml:space="preserve"> или уполномоченного им лица) </w:t>
      </w:r>
      <w:r w:rsidRPr="00F22489">
        <w:rPr>
          <w:rFonts w:ascii="Courier New" w:eastAsia="Times New Roman" w:hAnsi="Courier New" w:cs="Courier New"/>
          <w:sz w:val="20"/>
          <w:szCs w:val="20"/>
          <w:lang w:eastAsia="ru-RU"/>
        </w:rPr>
        <w:lastRenderedPageBreak/>
        <w:t xml:space="preserve">_________________________________________________________, </w:t>
      </w:r>
      <w:r w:rsidRPr="00F22489">
        <w:rPr>
          <w:rFonts w:ascii="Times New Roman" w:eastAsia="Times New Roman" w:hAnsi="Times New Roman" w:cs="Times New Roman"/>
          <w:sz w:val="28"/>
          <w:szCs w:val="20"/>
          <w:lang w:eastAsia="ru-RU"/>
        </w:rPr>
        <w:t>действующег</w:t>
      </w:r>
      <w:proofErr w:type="gramStart"/>
      <w:r w:rsidRPr="00F22489">
        <w:rPr>
          <w:rFonts w:ascii="Times New Roman" w:eastAsia="Times New Roman" w:hAnsi="Times New Roman" w:cs="Times New Roman"/>
          <w:sz w:val="28"/>
          <w:szCs w:val="20"/>
          <w:lang w:eastAsia="ru-RU"/>
        </w:rPr>
        <w:t>о(</w:t>
      </w:r>
      <w:proofErr w:type="gramEnd"/>
      <w:r w:rsidRPr="00F22489">
        <w:rPr>
          <w:rFonts w:ascii="Times New Roman" w:eastAsia="Times New Roman" w:hAnsi="Times New Roman" w:cs="Times New Roman"/>
          <w:sz w:val="28"/>
          <w:szCs w:val="20"/>
          <w:lang w:eastAsia="ru-RU"/>
        </w:rPr>
        <w:t>ей)</w:t>
      </w: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на основании</w:t>
      </w:r>
      <w:r w:rsidRPr="00F22489">
        <w:rPr>
          <w:rFonts w:ascii="Courier New" w:eastAsia="Times New Roman" w:hAnsi="Courier New" w:cs="Courier New"/>
          <w:sz w:val="20"/>
          <w:szCs w:val="20"/>
          <w:lang w:eastAsia="ru-RU"/>
        </w:rPr>
        <w:t xml:space="preserve"> __________________________________________________________</w:t>
      </w:r>
      <w:r w:rsidR="00DD0CB8" w:rsidRPr="00F22489">
        <w:rPr>
          <w:rFonts w:ascii="Courier New" w:eastAsia="Times New Roman" w:hAnsi="Courier New" w:cs="Courier New"/>
          <w:sz w:val="20"/>
          <w:szCs w:val="20"/>
          <w:lang w:eastAsia="ru-RU"/>
        </w:rPr>
        <w:t>_______</w:t>
      </w:r>
      <w:r w:rsidRPr="00F22489">
        <w:rPr>
          <w:rFonts w:ascii="Courier New" w:eastAsia="Times New Roman" w:hAnsi="Courier New" w:cs="Courier New"/>
          <w:sz w:val="20"/>
          <w:szCs w:val="20"/>
          <w:lang w:eastAsia="ru-RU"/>
        </w:rPr>
        <w:t>___,</w:t>
      </w:r>
    </w:p>
    <w:p w:rsidR="003A15A5" w:rsidRPr="00F22489"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Cs w:val="20"/>
          <w:lang w:eastAsia="ru-RU"/>
        </w:rPr>
      </w:pPr>
      <w:r w:rsidRPr="00F22489">
        <w:rPr>
          <w:rFonts w:ascii="Times New Roman" w:eastAsia="Times New Roman" w:hAnsi="Times New Roman" w:cs="Times New Roman"/>
          <w:szCs w:val="20"/>
          <w:lang w:eastAsia="ru-RU"/>
        </w:rPr>
        <w:t>(реквизиты учредительного документа юридического лица,</w:t>
      </w:r>
      <w:r w:rsidR="00895AF4">
        <w:rPr>
          <w:rFonts w:ascii="Times New Roman" w:eastAsia="Times New Roman" w:hAnsi="Times New Roman" w:cs="Times New Roman"/>
          <w:szCs w:val="20"/>
          <w:lang w:eastAsia="ru-RU"/>
        </w:rPr>
        <w:t xml:space="preserve"> </w:t>
      </w:r>
      <w:r w:rsidRPr="00F22489">
        <w:rPr>
          <w:rFonts w:ascii="Times New Roman" w:eastAsia="Times New Roman" w:hAnsi="Times New Roman" w:cs="Times New Roman"/>
          <w:szCs w:val="20"/>
          <w:lang w:eastAsia="ru-RU"/>
        </w:rPr>
        <w:t>свидетельства о государственной регистрации индивидуального</w:t>
      </w:r>
      <w:r w:rsidR="00895AF4">
        <w:rPr>
          <w:rFonts w:ascii="Times New Roman" w:eastAsia="Times New Roman" w:hAnsi="Times New Roman" w:cs="Times New Roman"/>
          <w:szCs w:val="20"/>
          <w:lang w:eastAsia="ru-RU"/>
        </w:rPr>
        <w:t xml:space="preserve"> </w:t>
      </w:r>
      <w:r w:rsidRPr="00F22489">
        <w:rPr>
          <w:rFonts w:ascii="Times New Roman" w:eastAsia="Times New Roman" w:hAnsi="Times New Roman" w:cs="Times New Roman"/>
          <w:szCs w:val="20"/>
          <w:lang w:eastAsia="ru-RU"/>
        </w:rPr>
        <w:t>предпринимателя или иной документ, удостоверяющий полномочия)</w:t>
      </w:r>
    </w:p>
    <w:p w:rsidR="003A15A5" w:rsidRPr="00F22489" w:rsidRDefault="003213A2"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далее именуемые «</w:t>
      </w:r>
      <w:r w:rsidR="003A15A5" w:rsidRPr="00F22489">
        <w:rPr>
          <w:rFonts w:ascii="Times New Roman" w:eastAsia="Times New Roman" w:hAnsi="Times New Roman" w:cs="Times New Roman"/>
          <w:sz w:val="28"/>
          <w:szCs w:val="20"/>
          <w:lang w:eastAsia="ru-RU"/>
        </w:rPr>
        <w:t>Стороны</w:t>
      </w:r>
      <w:r>
        <w:rPr>
          <w:rFonts w:ascii="Times New Roman" w:eastAsia="Times New Roman" w:hAnsi="Times New Roman" w:cs="Times New Roman"/>
          <w:sz w:val="28"/>
          <w:szCs w:val="20"/>
          <w:lang w:eastAsia="ru-RU"/>
        </w:rPr>
        <w:t>»</w:t>
      </w:r>
      <w:r w:rsidR="003A15A5" w:rsidRPr="00F22489">
        <w:rPr>
          <w:rFonts w:ascii="Times New Roman" w:eastAsia="Times New Roman" w:hAnsi="Times New Roman" w:cs="Times New Roman"/>
          <w:sz w:val="28"/>
          <w:szCs w:val="20"/>
          <w:lang w:eastAsia="ru-RU"/>
        </w:rPr>
        <w:t xml:space="preserve">, в соответствии </w:t>
      </w:r>
      <w:proofErr w:type="gramStart"/>
      <w:r w:rsidR="003A15A5" w:rsidRPr="00F22489">
        <w:rPr>
          <w:rFonts w:ascii="Times New Roman" w:eastAsia="Times New Roman" w:hAnsi="Times New Roman" w:cs="Times New Roman"/>
          <w:sz w:val="28"/>
          <w:szCs w:val="20"/>
          <w:lang w:eastAsia="ru-RU"/>
        </w:rPr>
        <w:t>с</w:t>
      </w:r>
      <w:proofErr w:type="gramEnd"/>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_____________________________________________________________________</w:t>
      </w:r>
      <w:r w:rsidR="00DD0CB8" w:rsidRPr="00F22489">
        <w:rPr>
          <w:rFonts w:ascii="Courier New" w:eastAsia="Times New Roman" w:hAnsi="Courier New" w:cs="Courier New"/>
          <w:sz w:val="20"/>
          <w:szCs w:val="20"/>
          <w:lang w:eastAsia="ru-RU"/>
        </w:rPr>
        <w:t>__________</w:t>
      </w:r>
      <w:r w:rsidRPr="00F22489">
        <w:rPr>
          <w:rFonts w:ascii="Courier New" w:eastAsia="Times New Roman" w:hAnsi="Courier New" w:cs="Courier New"/>
          <w:sz w:val="20"/>
          <w:szCs w:val="20"/>
          <w:lang w:eastAsia="ru-RU"/>
        </w:rPr>
        <w:t>______</w:t>
      </w:r>
    </w:p>
    <w:p w:rsidR="003A15A5" w:rsidRPr="00F22489"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Cs w:val="20"/>
          <w:lang w:eastAsia="ru-RU"/>
        </w:rPr>
      </w:pPr>
      <w:r w:rsidRPr="00F22489">
        <w:rPr>
          <w:rFonts w:ascii="Times New Roman" w:eastAsia="Times New Roman" w:hAnsi="Times New Roman" w:cs="Times New Roman"/>
          <w:szCs w:val="20"/>
          <w:lang w:eastAsia="ru-RU"/>
        </w:rPr>
        <w:t xml:space="preserve">     </w:t>
      </w:r>
      <w:proofErr w:type="gramStart"/>
      <w:r w:rsidRPr="00F22489">
        <w:rPr>
          <w:rFonts w:ascii="Times New Roman" w:eastAsia="Times New Roman" w:hAnsi="Times New Roman" w:cs="Times New Roman"/>
          <w:szCs w:val="20"/>
          <w:lang w:eastAsia="ru-RU"/>
        </w:rPr>
        <w:t>(документ, предусматривающий основание для расторжения Соглашения</w:t>
      </w:r>
      <w:r w:rsidR="00895AF4">
        <w:rPr>
          <w:rFonts w:ascii="Times New Roman" w:eastAsia="Times New Roman" w:hAnsi="Times New Roman" w:cs="Times New Roman"/>
          <w:szCs w:val="20"/>
          <w:lang w:eastAsia="ru-RU"/>
        </w:rPr>
        <w:t xml:space="preserve"> </w:t>
      </w:r>
      <w:r w:rsidR="00DD0CB8" w:rsidRPr="00F22489">
        <w:rPr>
          <w:rFonts w:ascii="Times New Roman" w:eastAsia="Times New Roman" w:hAnsi="Times New Roman" w:cs="Times New Roman"/>
          <w:szCs w:val="20"/>
          <w:lang w:eastAsia="ru-RU"/>
        </w:rPr>
        <w:t>(при наличии</w:t>
      </w:r>
      <w:r w:rsidRPr="00F22489">
        <w:rPr>
          <w:rFonts w:ascii="Times New Roman" w:eastAsia="Times New Roman" w:hAnsi="Times New Roman" w:cs="Times New Roman"/>
          <w:szCs w:val="20"/>
          <w:lang w:eastAsia="ru-RU"/>
        </w:rPr>
        <w:t>)</w:t>
      </w:r>
      <w:proofErr w:type="gramEnd"/>
    </w:p>
    <w:p w:rsidR="003A15A5" w:rsidRPr="00DD75CD" w:rsidRDefault="003A15A5" w:rsidP="00B71CA6">
      <w:pPr>
        <w:widowControl w:val="0"/>
        <w:autoSpaceDE w:val="0"/>
        <w:autoSpaceDN w:val="0"/>
        <w:adjustRightInd w:val="0"/>
        <w:spacing w:after="0" w:line="240" w:lineRule="auto"/>
        <w:jc w:val="both"/>
        <w:rPr>
          <w:rFonts w:ascii="Times New Roman" w:hAnsi="Times New Roman" w:cs="Times New Roman"/>
          <w:sz w:val="28"/>
          <w:szCs w:val="28"/>
        </w:rPr>
      </w:pPr>
      <w:r w:rsidRPr="00F22489">
        <w:rPr>
          <w:rFonts w:ascii="Times New Roman" w:eastAsia="Times New Roman" w:hAnsi="Times New Roman" w:cs="Times New Roman"/>
          <w:sz w:val="28"/>
          <w:szCs w:val="28"/>
          <w:lang w:eastAsia="ru-RU"/>
        </w:rPr>
        <w:t xml:space="preserve">заключили настоящее дополнительное соглашение о расторжении соглашения </w:t>
      </w:r>
      <w:r w:rsidR="001D58C3">
        <w:rPr>
          <w:rFonts w:ascii="Times New Roman" w:hAnsi="Times New Roman" w:cs="Times New Roman"/>
          <w:sz w:val="28"/>
          <w:szCs w:val="28"/>
        </w:rPr>
        <w:t>о финансовом обеспечении затрат</w:t>
      </w:r>
      <w:r w:rsidR="001D58C3">
        <w:t xml:space="preserve">, </w:t>
      </w:r>
      <w:r w:rsidR="001D58C3" w:rsidRPr="00E90B12">
        <w:rPr>
          <w:rFonts w:ascii="Times New Roman" w:hAnsi="Times New Roman" w:cs="Times New Roman"/>
          <w:sz w:val="28"/>
          <w:szCs w:val="28"/>
        </w:rPr>
        <w:t xml:space="preserve">связанных с оказанием муниципальных услуг в социальной сфере </w:t>
      </w:r>
      <w:r w:rsidR="001D58C3">
        <w:rPr>
          <w:rFonts w:ascii="Times New Roman" w:hAnsi="Times New Roman" w:cs="Times New Roman"/>
          <w:sz w:val="28"/>
          <w:szCs w:val="28"/>
        </w:rPr>
        <w:t xml:space="preserve">по направлению деятельности «реализация дополнительных </w:t>
      </w:r>
      <w:proofErr w:type="spellStart"/>
      <w:r w:rsidR="001D58C3">
        <w:rPr>
          <w:rFonts w:ascii="Times New Roman" w:hAnsi="Times New Roman" w:cs="Times New Roman"/>
          <w:sz w:val="28"/>
          <w:szCs w:val="28"/>
        </w:rPr>
        <w:t>общеразвивающих</w:t>
      </w:r>
      <w:proofErr w:type="spellEnd"/>
      <w:r w:rsidR="001D58C3">
        <w:rPr>
          <w:rFonts w:ascii="Times New Roman" w:hAnsi="Times New Roman" w:cs="Times New Roman"/>
          <w:sz w:val="28"/>
          <w:szCs w:val="28"/>
        </w:rPr>
        <w:t xml:space="preserve"> программ для детей» </w:t>
      </w:r>
      <w:r w:rsidR="001D58C3" w:rsidRPr="00E90B12">
        <w:rPr>
          <w:rFonts w:ascii="Times New Roman" w:hAnsi="Times New Roman" w:cs="Times New Roman"/>
          <w:sz w:val="28"/>
          <w:szCs w:val="28"/>
        </w:rPr>
        <w:t>в соответствии с социальным сертификатом на получение муниципальной услуги в социальной сфере</w:t>
      </w:r>
      <w:r w:rsidR="00DD75CD">
        <w:rPr>
          <w:rFonts w:ascii="Times New Roman" w:hAnsi="Times New Roman" w:cs="Times New Roman"/>
          <w:sz w:val="28"/>
          <w:szCs w:val="28"/>
        </w:rPr>
        <w:t xml:space="preserve"> </w:t>
      </w:r>
      <w:r w:rsidRPr="00F22489">
        <w:rPr>
          <w:rFonts w:ascii="Times New Roman" w:eastAsia="Times New Roman" w:hAnsi="Times New Roman" w:cs="Times New Roman"/>
          <w:sz w:val="28"/>
          <w:szCs w:val="28"/>
          <w:lang w:eastAsia="ru-RU"/>
        </w:rPr>
        <w:t>(далее - Соглашение).</w:t>
      </w:r>
    </w:p>
    <w:p w:rsidR="003A15A5" w:rsidRPr="00F22489" w:rsidRDefault="003A15A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 xml:space="preserve">1. Соглашение расторгается </w:t>
      </w:r>
      <w:proofErr w:type="gramStart"/>
      <w:r w:rsidRPr="00F22489">
        <w:rPr>
          <w:rFonts w:ascii="Times New Roman" w:eastAsia="Times New Roman" w:hAnsi="Times New Roman" w:cs="Times New Roman"/>
          <w:sz w:val="28"/>
          <w:szCs w:val="20"/>
          <w:lang w:eastAsia="ru-RU"/>
        </w:rPr>
        <w:t>с даты вступления</w:t>
      </w:r>
      <w:proofErr w:type="gramEnd"/>
      <w:r w:rsidRPr="00F22489">
        <w:rPr>
          <w:rFonts w:ascii="Times New Roman" w:eastAsia="Times New Roman" w:hAnsi="Times New Roman" w:cs="Times New Roman"/>
          <w:sz w:val="28"/>
          <w:szCs w:val="20"/>
          <w:lang w:eastAsia="ru-RU"/>
        </w:rPr>
        <w:t xml:space="preserve"> в силу настоящего дополнительного соглашения о расторжении Соглашения.</w:t>
      </w:r>
    </w:p>
    <w:p w:rsidR="003A15A5" w:rsidRPr="00F22489" w:rsidRDefault="003A15A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2489">
        <w:rPr>
          <w:rFonts w:ascii="Times New Roman" w:eastAsia="Times New Roman" w:hAnsi="Times New Roman" w:cs="Times New Roman"/>
          <w:sz w:val="28"/>
          <w:szCs w:val="28"/>
          <w:lang w:eastAsia="ru-RU"/>
        </w:rPr>
        <w:t>2. Состояние расчетов на дату расторжения Соглашения:</w:t>
      </w:r>
    </w:p>
    <w:p w:rsidR="003A15A5" w:rsidRPr="00F22489" w:rsidRDefault="003A15A5" w:rsidP="00B71CA6">
      <w:pPr>
        <w:widowControl w:val="0"/>
        <w:autoSpaceDE w:val="0"/>
        <w:autoSpaceDN w:val="0"/>
        <w:adjustRightInd w:val="0"/>
        <w:spacing w:after="0" w:line="240" w:lineRule="auto"/>
        <w:ind w:firstLine="709"/>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2.1. бюджетное обязательство Уполномоченного органа исполнено в размере</w:t>
      </w:r>
      <w:proofErr w:type="gramStart"/>
      <w:r w:rsidRPr="00F22489">
        <w:rPr>
          <w:rFonts w:ascii="Courier New" w:eastAsia="Times New Roman" w:hAnsi="Courier New" w:cs="Courier New"/>
          <w:sz w:val="20"/>
          <w:szCs w:val="20"/>
          <w:lang w:eastAsia="ru-RU"/>
        </w:rPr>
        <w:t xml:space="preserve"> _______ </w:t>
      </w:r>
      <w:r w:rsidRPr="00F22489">
        <w:rPr>
          <w:rFonts w:ascii="Times New Roman" w:eastAsia="Times New Roman" w:hAnsi="Times New Roman" w:cs="Times New Roman"/>
          <w:sz w:val="28"/>
          <w:szCs w:val="20"/>
          <w:lang w:eastAsia="ru-RU"/>
        </w:rPr>
        <w:t xml:space="preserve">(______________________) </w:t>
      </w:r>
      <w:proofErr w:type="gramEnd"/>
      <w:r w:rsidRPr="00F22489">
        <w:rPr>
          <w:rFonts w:ascii="Times New Roman" w:eastAsia="Times New Roman" w:hAnsi="Times New Roman" w:cs="Times New Roman"/>
          <w:sz w:val="28"/>
          <w:szCs w:val="20"/>
          <w:lang w:eastAsia="ru-RU"/>
        </w:rPr>
        <w:t>рублей по КБК ____________</w:t>
      </w:r>
      <w:r w:rsidRPr="00F22489">
        <w:rPr>
          <w:rFonts w:ascii="Courier New" w:eastAsia="Times New Roman" w:hAnsi="Courier New" w:cs="Courier New"/>
          <w:sz w:val="20"/>
          <w:szCs w:val="20"/>
          <w:lang w:eastAsia="ru-RU"/>
        </w:rPr>
        <w:t>;</w:t>
      </w:r>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F22489">
        <w:rPr>
          <w:rFonts w:ascii="Times New Roman" w:eastAsia="Times New Roman" w:hAnsi="Times New Roman" w:cs="Times New Roman"/>
          <w:szCs w:val="20"/>
          <w:lang w:eastAsia="ru-RU"/>
        </w:rPr>
        <w:t xml:space="preserve">    </w:t>
      </w:r>
      <w:r w:rsidR="00DD0CB8" w:rsidRPr="00F22489">
        <w:rPr>
          <w:rFonts w:ascii="Times New Roman" w:eastAsia="Times New Roman" w:hAnsi="Times New Roman" w:cs="Times New Roman"/>
          <w:szCs w:val="20"/>
          <w:lang w:eastAsia="ru-RU"/>
        </w:rPr>
        <w:t xml:space="preserve">                            </w:t>
      </w:r>
      <w:r w:rsidRPr="00F22489">
        <w:rPr>
          <w:rFonts w:ascii="Times New Roman" w:eastAsia="Times New Roman" w:hAnsi="Times New Roman" w:cs="Times New Roman"/>
          <w:szCs w:val="20"/>
          <w:lang w:eastAsia="ru-RU"/>
        </w:rPr>
        <w:t xml:space="preserve"> (сумма прописью)                                                    (код КБК)</w:t>
      </w:r>
    </w:p>
    <w:p w:rsidR="003A15A5" w:rsidRPr="00F22489" w:rsidRDefault="003A15A5" w:rsidP="00B71CA6">
      <w:pPr>
        <w:widowControl w:val="0"/>
        <w:autoSpaceDE w:val="0"/>
        <w:autoSpaceDN w:val="0"/>
        <w:adjustRightInd w:val="0"/>
        <w:spacing w:after="0" w:line="240" w:lineRule="auto"/>
        <w:ind w:firstLine="709"/>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2.2. обязательство Исполнителя услуг исполнено в размере</w:t>
      </w:r>
      <w:proofErr w:type="gramStart"/>
      <w:r w:rsidRPr="00F22489">
        <w:rPr>
          <w:rFonts w:ascii="Courier New" w:eastAsia="Times New Roman" w:hAnsi="Courier New" w:cs="Courier New"/>
          <w:sz w:val="20"/>
          <w:szCs w:val="20"/>
          <w:lang w:eastAsia="ru-RU"/>
        </w:rPr>
        <w:t xml:space="preserve"> ______________(___________________________________) </w:t>
      </w:r>
      <w:proofErr w:type="gramEnd"/>
      <w:r w:rsidRPr="00F22489">
        <w:rPr>
          <w:rFonts w:ascii="Times New Roman" w:eastAsia="Times New Roman" w:hAnsi="Times New Roman" w:cs="Times New Roman"/>
          <w:sz w:val="28"/>
          <w:szCs w:val="20"/>
          <w:lang w:eastAsia="ru-RU"/>
        </w:rPr>
        <w:t xml:space="preserve">рублей, соответствующем </w:t>
      </w:r>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F22489">
        <w:rPr>
          <w:rFonts w:ascii="Times New Roman" w:eastAsia="Times New Roman" w:hAnsi="Times New Roman" w:cs="Times New Roman"/>
          <w:szCs w:val="20"/>
          <w:lang w:eastAsia="ru-RU"/>
        </w:rPr>
        <w:t xml:space="preserve">                                       (сумма прописью)</w:t>
      </w:r>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достигнутым показателям</w:t>
      </w:r>
      <w:r w:rsidRPr="00F22489">
        <w:rPr>
          <w:rFonts w:ascii="Courier New" w:eastAsia="Times New Roman" w:hAnsi="Courier New" w:cs="Courier New"/>
          <w:sz w:val="20"/>
          <w:szCs w:val="20"/>
          <w:lang w:eastAsia="ru-RU"/>
        </w:rPr>
        <w:t xml:space="preserve"> </w:t>
      </w:r>
      <w:r w:rsidRPr="00F22489">
        <w:rPr>
          <w:rFonts w:ascii="Times New Roman" w:eastAsia="Times New Roman" w:hAnsi="Times New Roman" w:cs="Times New Roman"/>
          <w:sz w:val="28"/>
          <w:szCs w:val="20"/>
          <w:lang w:eastAsia="ru-RU"/>
        </w:rPr>
        <w:t xml:space="preserve">объема оказания </w:t>
      </w:r>
      <w:r w:rsidR="003328C5">
        <w:rPr>
          <w:rFonts w:ascii="Times New Roman" w:eastAsia="Times New Roman" w:hAnsi="Times New Roman" w:cs="Times New Roman"/>
          <w:sz w:val="28"/>
          <w:szCs w:val="20"/>
          <w:lang w:eastAsia="ru-RU"/>
        </w:rPr>
        <w:t xml:space="preserve">муниципальных </w:t>
      </w:r>
      <w:r w:rsidRPr="00F22489">
        <w:rPr>
          <w:rFonts w:ascii="Times New Roman" w:eastAsia="Times New Roman" w:hAnsi="Times New Roman" w:cs="Times New Roman"/>
          <w:sz w:val="28"/>
          <w:szCs w:val="20"/>
          <w:lang w:eastAsia="ru-RU"/>
        </w:rPr>
        <w:t>услуг в социальной сфере, установленным в отчете об исполнении Соглашения</w:t>
      </w:r>
      <w:r w:rsidR="003328C5">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xml:space="preserve"> </w:t>
      </w:r>
    </w:p>
    <w:p w:rsidR="003A15A5" w:rsidRPr="00F22489" w:rsidRDefault="003A15A5" w:rsidP="00B71CA6">
      <w:pPr>
        <w:widowControl w:val="0"/>
        <w:autoSpaceDE w:val="0"/>
        <w:autoSpaceDN w:val="0"/>
        <w:adjustRightInd w:val="0"/>
        <w:spacing w:after="0" w:line="240" w:lineRule="auto"/>
        <w:ind w:firstLine="709"/>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2.3. Уполномо</w:t>
      </w:r>
      <w:r w:rsidR="003213A2">
        <w:rPr>
          <w:rFonts w:ascii="Times New Roman" w:eastAsia="Times New Roman" w:hAnsi="Times New Roman" w:cs="Times New Roman"/>
          <w:sz w:val="28"/>
          <w:szCs w:val="20"/>
          <w:lang w:eastAsia="ru-RU"/>
        </w:rPr>
        <w:t>ченный орган в течение  «</w:t>
      </w:r>
      <w:r w:rsidRPr="00F22489">
        <w:rPr>
          <w:rFonts w:ascii="Times New Roman" w:eastAsia="Times New Roman" w:hAnsi="Times New Roman" w:cs="Times New Roman"/>
          <w:sz w:val="28"/>
          <w:szCs w:val="20"/>
          <w:lang w:eastAsia="ru-RU"/>
        </w:rPr>
        <w:t>__</w:t>
      </w:r>
      <w:r w:rsidR="003213A2">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xml:space="preserve">  дней  со дня расторжения Соглашения обязуется перечислить Исполнителю услуг сумму Субсидии в размере</w:t>
      </w:r>
      <w:proofErr w:type="gramStart"/>
      <w:r w:rsidRPr="00F22489">
        <w:rPr>
          <w:rFonts w:ascii="Times New Roman" w:eastAsia="Times New Roman" w:hAnsi="Times New Roman" w:cs="Times New Roman"/>
          <w:sz w:val="28"/>
          <w:szCs w:val="20"/>
          <w:lang w:eastAsia="ru-RU"/>
        </w:rPr>
        <w:t xml:space="preserve">: ________________(________________________) </w:t>
      </w:r>
      <w:proofErr w:type="gramEnd"/>
      <w:r w:rsidRPr="00F22489">
        <w:rPr>
          <w:rFonts w:ascii="Times New Roman" w:eastAsia="Times New Roman" w:hAnsi="Times New Roman" w:cs="Times New Roman"/>
          <w:sz w:val="28"/>
          <w:szCs w:val="20"/>
          <w:lang w:eastAsia="ru-RU"/>
        </w:rPr>
        <w:t>рублей</w:t>
      </w:r>
      <w:r w:rsidR="00D076F4" w:rsidRPr="00F22489">
        <w:rPr>
          <w:rStyle w:val="ab"/>
          <w:rFonts w:ascii="Times New Roman" w:eastAsia="Times New Roman" w:hAnsi="Times New Roman" w:cs="Times New Roman"/>
          <w:sz w:val="28"/>
          <w:szCs w:val="20"/>
          <w:lang w:eastAsia="ru-RU"/>
        </w:rPr>
        <w:footnoteReference w:id="23"/>
      </w:r>
      <w:r w:rsidRPr="00F22489">
        <w:rPr>
          <w:rFonts w:ascii="Courier New" w:eastAsia="Times New Roman" w:hAnsi="Courier New" w:cs="Courier New"/>
          <w:sz w:val="20"/>
          <w:szCs w:val="20"/>
          <w:lang w:eastAsia="ru-RU"/>
        </w:rPr>
        <w:t>;</w:t>
      </w:r>
    </w:p>
    <w:p w:rsidR="003A15A5" w:rsidRPr="00F22489"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F22489">
        <w:rPr>
          <w:rFonts w:ascii="Times New Roman" w:eastAsia="Times New Roman" w:hAnsi="Times New Roman" w:cs="Times New Roman"/>
          <w:szCs w:val="20"/>
          <w:lang w:eastAsia="ru-RU"/>
        </w:rPr>
        <w:t xml:space="preserve">                                                                       (сумма прописью)</w:t>
      </w:r>
    </w:p>
    <w:p w:rsidR="003A15A5" w:rsidRPr="00F22489" w:rsidRDefault="003A15A5" w:rsidP="00B71CA6">
      <w:pPr>
        <w:widowControl w:val="0"/>
        <w:autoSpaceDE w:val="0"/>
        <w:autoSpaceDN w:val="0"/>
        <w:adjustRightInd w:val="0"/>
        <w:spacing w:after="0" w:line="240" w:lineRule="auto"/>
        <w:ind w:firstLine="709"/>
        <w:jc w:val="both"/>
        <w:rPr>
          <w:rFonts w:ascii="Courier New" w:eastAsia="Times New Roman" w:hAnsi="Courier New" w:cs="Courier New"/>
          <w:sz w:val="20"/>
          <w:szCs w:val="20"/>
          <w:lang w:eastAsia="ru-RU"/>
        </w:rPr>
      </w:pPr>
      <w:r w:rsidRPr="00F22489">
        <w:rPr>
          <w:rFonts w:ascii="Times New Roman" w:eastAsia="Times New Roman" w:hAnsi="Times New Roman" w:cs="Times New Roman"/>
          <w:sz w:val="28"/>
          <w:szCs w:val="20"/>
          <w:lang w:eastAsia="ru-RU"/>
        </w:rPr>
        <w:t>2.</w:t>
      </w:r>
      <w:r w:rsidR="003213A2">
        <w:rPr>
          <w:rFonts w:ascii="Times New Roman" w:eastAsia="Times New Roman" w:hAnsi="Times New Roman" w:cs="Times New Roman"/>
          <w:sz w:val="28"/>
          <w:szCs w:val="20"/>
          <w:lang w:eastAsia="ru-RU"/>
        </w:rPr>
        <w:t>4. Исполнитель услуг в течение «</w:t>
      </w:r>
      <w:r w:rsidRPr="00F22489">
        <w:rPr>
          <w:rFonts w:ascii="Times New Roman" w:eastAsia="Times New Roman" w:hAnsi="Times New Roman" w:cs="Times New Roman"/>
          <w:sz w:val="28"/>
          <w:szCs w:val="20"/>
          <w:lang w:eastAsia="ru-RU"/>
        </w:rPr>
        <w:t>__</w:t>
      </w:r>
      <w:r w:rsidR="003213A2">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xml:space="preserve"> дней со дня расторжения Соглашения обязуется возвратить Уполномоченно</w:t>
      </w:r>
      <w:r w:rsidR="00DD0CB8" w:rsidRPr="00F22489">
        <w:rPr>
          <w:rFonts w:ascii="Times New Roman" w:eastAsia="Times New Roman" w:hAnsi="Times New Roman" w:cs="Times New Roman"/>
          <w:sz w:val="28"/>
          <w:szCs w:val="20"/>
          <w:lang w:eastAsia="ru-RU"/>
        </w:rPr>
        <w:t xml:space="preserve">му органу в </w:t>
      </w:r>
      <w:r w:rsidR="00D45BA6">
        <w:rPr>
          <w:rFonts w:ascii="Times New Roman" w:eastAsia="Times New Roman" w:hAnsi="Times New Roman" w:cs="Times New Roman"/>
          <w:sz w:val="28"/>
          <w:szCs w:val="20"/>
          <w:lang w:eastAsia="ru-RU"/>
        </w:rPr>
        <w:t xml:space="preserve">местный </w:t>
      </w:r>
      <w:r w:rsidR="00DD0CB8" w:rsidRPr="00F22489">
        <w:rPr>
          <w:rFonts w:ascii="Times New Roman" w:eastAsia="Times New Roman" w:hAnsi="Times New Roman" w:cs="Times New Roman"/>
          <w:sz w:val="28"/>
          <w:szCs w:val="20"/>
          <w:lang w:eastAsia="ru-RU"/>
        </w:rPr>
        <w:t xml:space="preserve">бюджет </w:t>
      </w:r>
      <w:r w:rsidRPr="00F22489">
        <w:rPr>
          <w:rFonts w:ascii="Times New Roman" w:eastAsia="Times New Roman" w:hAnsi="Times New Roman" w:cs="Times New Roman"/>
          <w:sz w:val="28"/>
          <w:szCs w:val="20"/>
          <w:lang w:eastAsia="ru-RU"/>
        </w:rPr>
        <w:t>сумму Субсидии в размере</w:t>
      </w:r>
      <w:proofErr w:type="gramStart"/>
      <w:r w:rsidRPr="00F22489">
        <w:rPr>
          <w:rFonts w:ascii="Times New Roman" w:eastAsia="Times New Roman" w:hAnsi="Times New Roman" w:cs="Times New Roman"/>
          <w:sz w:val="28"/>
          <w:szCs w:val="20"/>
          <w:lang w:eastAsia="ru-RU"/>
        </w:rPr>
        <w:t xml:space="preserve"> ________ (__________________) </w:t>
      </w:r>
      <w:proofErr w:type="gramEnd"/>
      <w:r w:rsidRPr="00F22489">
        <w:rPr>
          <w:rFonts w:ascii="Times New Roman" w:eastAsia="Times New Roman" w:hAnsi="Times New Roman" w:cs="Times New Roman"/>
          <w:sz w:val="28"/>
          <w:szCs w:val="20"/>
          <w:lang w:eastAsia="ru-RU"/>
        </w:rPr>
        <w:t>рублей</w:t>
      </w:r>
      <w:r w:rsidR="00D076F4" w:rsidRPr="00F22489">
        <w:rPr>
          <w:rStyle w:val="ab"/>
          <w:rFonts w:ascii="Times New Roman" w:eastAsia="Times New Roman" w:hAnsi="Times New Roman" w:cs="Times New Roman"/>
          <w:sz w:val="28"/>
          <w:szCs w:val="20"/>
          <w:lang w:eastAsia="ru-RU"/>
        </w:rPr>
        <w:footnoteReference w:id="24"/>
      </w:r>
      <w:r w:rsidRPr="00F22489">
        <w:rPr>
          <w:rFonts w:ascii="Times New Roman" w:eastAsia="Times New Roman" w:hAnsi="Times New Roman" w:cs="Times New Roman"/>
          <w:sz w:val="28"/>
          <w:szCs w:val="20"/>
          <w:vertAlign w:val="superscript"/>
          <w:lang w:eastAsia="ru-RU"/>
        </w:rPr>
        <w:t>.</w:t>
      </w:r>
    </w:p>
    <w:p w:rsidR="003A15A5" w:rsidRPr="00F22489" w:rsidRDefault="003A15A5" w:rsidP="00B71CA6">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22489">
        <w:rPr>
          <w:rFonts w:ascii="Courier New" w:eastAsia="Times New Roman" w:hAnsi="Courier New" w:cs="Courier New"/>
          <w:sz w:val="20"/>
          <w:szCs w:val="20"/>
          <w:lang w:eastAsia="ru-RU"/>
        </w:rPr>
        <w:t xml:space="preserve">                    </w:t>
      </w:r>
      <w:r w:rsidR="001E500E">
        <w:rPr>
          <w:rFonts w:ascii="Courier New" w:eastAsia="Times New Roman" w:hAnsi="Courier New" w:cs="Courier New"/>
          <w:sz w:val="20"/>
          <w:szCs w:val="20"/>
          <w:lang w:eastAsia="ru-RU"/>
        </w:rPr>
        <w:t xml:space="preserve">  </w:t>
      </w:r>
      <w:r w:rsidRPr="00F22489">
        <w:rPr>
          <w:rFonts w:ascii="Courier New" w:eastAsia="Times New Roman" w:hAnsi="Courier New" w:cs="Courier New"/>
          <w:sz w:val="20"/>
          <w:szCs w:val="20"/>
          <w:lang w:eastAsia="ru-RU"/>
        </w:rPr>
        <w:t xml:space="preserve"> </w:t>
      </w:r>
      <w:r w:rsidRPr="00F22489">
        <w:rPr>
          <w:rFonts w:ascii="Times New Roman" w:eastAsia="Times New Roman" w:hAnsi="Times New Roman" w:cs="Times New Roman"/>
          <w:szCs w:val="20"/>
          <w:lang w:eastAsia="ru-RU"/>
        </w:rPr>
        <w:t>(сумма прописью)</w:t>
      </w:r>
    </w:p>
    <w:p w:rsidR="003A15A5" w:rsidRPr="00F22489" w:rsidRDefault="003A15A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3. Стороны взаимных претензий друг к другу не имеют.</w:t>
      </w:r>
    </w:p>
    <w:p w:rsidR="003A15A5" w:rsidRPr="00F22489" w:rsidRDefault="003A15A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4. Настоящее дополнительное соглашение вступает в силу с момента его подписания лицами, имеющими право действовать от имени каждой из Сторон.</w:t>
      </w:r>
    </w:p>
    <w:p w:rsidR="003A15A5" w:rsidRPr="00F22489" w:rsidRDefault="003A15A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5. 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___________ Соглашения</w:t>
      </w:r>
      <w:r w:rsidR="00D076F4" w:rsidRPr="00F22489">
        <w:rPr>
          <w:rStyle w:val="ab"/>
          <w:rFonts w:ascii="Times New Roman" w:eastAsia="Times New Roman" w:hAnsi="Times New Roman" w:cs="Times New Roman"/>
          <w:sz w:val="28"/>
          <w:szCs w:val="20"/>
          <w:lang w:eastAsia="ru-RU"/>
        </w:rPr>
        <w:footnoteReference w:id="25"/>
      </w:r>
      <w:r w:rsidRPr="00F22489">
        <w:rPr>
          <w:rFonts w:ascii="Times New Roman" w:eastAsia="Times New Roman" w:hAnsi="Times New Roman" w:cs="Times New Roman"/>
          <w:sz w:val="28"/>
          <w:szCs w:val="20"/>
          <w:lang w:eastAsia="ru-RU"/>
        </w:rPr>
        <w:t>, которые прекращают свое действие после полного их исполнения.</w:t>
      </w:r>
    </w:p>
    <w:p w:rsidR="003A15A5" w:rsidRPr="00F22489" w:rsidRDefault="003A15A5" w:rsidP="00B71CA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 xml:space="preserve">6. Настоящее дополнительное соглашение заключено Сторонами в форме электронного документа в </w:t>
      </w:r>
      <w:r w:rsidR="005A578E">
        <w:rPr>
          <w:rFonts w:ascii="Times New Roman" w:eastAsia="Times New Roman" w:hAnsi="Times New Roman" w:cs="Times New Roman"/>
          <w:sz w:val="28"/>
          <w:szCs w:val="20"/>
          <w:lang w:eastAsia="ru-RU"/>
        </w:rPr>
        <w:t>ИС «Контур.</w:t>
      </w:r>
      <w:r w:rsidR="005B3CFE">
        <w:rPr>
          <w:rFonts w:ascii="Times New Roman" w:eastAsia="Times New Roman" w:hAnsi="Times New Roman" w:cs="Times New Roman"/>
          <w:sz w:val="28"/>
          <w:szCs w:val="20"/>
          <w:lang w:eastAsia="ru-RU"/>
        </w:rPr>
        <w:t xml:space="preserve"> </w:t>
      </w:r>
      <w:proofErr w:type="spellStart"/>
      <w:r w:rsidR="005A578E">
        <w:rPr>
          <w:rFonts w:ascii="Times New Roman" w:eastAsia="Times New Roman" w:hAnsi="Times New Roman" w:cs="Times New Roman"/>
          <w:sz w:val="28"/>
          <w:szCs w:val="20"/>
          <w:lang w:eastAsia="ru-RU"/>
        </w:rPr>
        <w:t>Диадок</w:t>
      </w:r>
      <w:proofErr w:type="spellEnd"/>
      <w:r w:rsidR="005A578E">
        <w:rPr>
          <w:rFonts w:ascii="Times New Roman" w:eastAsia="Times New Roman" w:hAnsi="Times New Roman" w:cs="Times New Roman"/>
          <w:sz w:val="28"/>
          <w:szCs w:val="20"/>
          <w:lang w:eastAsia="ru-RU"/>
        </w:rPr>
        <w:t>»</w:t>
      </w:r>
      <w:r w:rsidRPr="00F22489">
        <w:rPr>
          <w:rFonts w:ascii="Times New Roman" w:eastAsia="Times New Roman" w:hAnsi="Times New Roman" w:cs="Times New Roman"/>
          <w:sz w:val="28"/>
          <w:szCs w:val="20"/>
          <w:lang w:eastAsia="ru-RU"/>
        </w:rPr>
        <w:t xml:space="preserve"> и подписано усиленными квалифицированными электронными подписями лиц, имеющих право действовать </w:t>
      </w:r>
      <w:r w:rsidRPr="00F22489">
        <w:rPr>
          <w:rFonts w:ascii="Times New Roman" w:eastAsia="Times New Roman" w:hAnsi="Times New Roman" w:cs="Times New Roman"/>
          <w:sz w:val="28"/>
          <w:szCs w:val="20"/>
          <w:lang w:eastAsia="ru-RU"/>
        </w:rPr>
        <w:lastRenderedPageBreak/>
        <w:t>от имени каждой из Сторон настоящего дополнительного соглашения.</w:t>
      </w:r>
    </w:p>
    <w:p w:rsidR="00070304" w:rsidRPr="00F22489" w:rsidRDefault="003A15A5" w:rsidP="00B71CA6">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0"/>
          <w:lang w:eastAsia="ru-RU"/>
        </w:rPr>
      </w:pPr>
      <w:r w:rsidRPr="00F22489">
        <w:rPr>
          <w:rFonts w:ascii="Times New Roman" w:eastAsia="Times New Roman" w:hAnsi="Times New Roman" w:cs="Times New Roman"/>
          <w:sz w:val="28"/>
          <w:szCs w:val="20"/>
          <w:lang w:eastAsia="ru-RU"/>
        </w:rPr>
        <w:t>7.</w:t>
      </w:r>
      <w:r w:rsidR="00D076F4" w:rsidRPr="00F22489">
        <w:rPr>
          <w:rFonts w:ascii="Times New Roman" w:eastAsia="Times New Roman" w:hAnsi="Times New Roman" w:cs="Times New Roman"/>
          <w:sz w:val="28"/>
          <w:szCs w:val="20"/>
          <w:lang w:eastAsia="ru-RU"/>
        </w:rPr>
        <w:t>_______________________________________________.</w:t>
      </w:r>
      <w:r w:rsidR="00D076F4" w:rsidRPr="00F22489">
        <w:rPr>
          <w:rStyle w:val="ab"/>
          <w:rFonts w:ascii="Times New Roman" w:eastAsia="Times New Roman" w:hAnsi="Times New Roman" w:cs="Times New Roman"/>
          <w:sz w:val="28"/>
          <w:szCs w:val="20"/>
          <w:lang w:eastAsia="ru-RU"/>
        </w:rPr>
        <w:footnoteReference w:id="26"/>
      </w:r>
    </w:p>
    <w:p w:rsidR="003A15A5" w:rsidRPr="00F22489" w:rsidRDefault="003A15A5" w:rsidP="00B71CA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3A15A5" w:rsidRPr="00F22489" w:rsidRDefault="003A15A5" w:rsidP="00B71CA6">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8. Платежные реквизиты Сторон</w:t>
      </w:r>
    </w:p>
    <w:p w:rsidR="003A15A5" w:rsidRPr="00F22489" w:rsidRDefault="003A15A5" w:rsidP="00B71CA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5000" w:type="pct"/>
        <w:tblCellMar>
          <w:top w:w="102" w:type="dxa"/>
          <w:left w:w="62" w:type="dxa"/>
          <w:bottom w:w="102" w:type="dxa"/>
          <w:right w:w="62" w:type="dxa"/>
        </w:tblCellMar>
        <w:tblLook w:val="0000"/>
      </w:tblPr>
      <w:tblGrid>
        <w:gridCol w:w="5164"/>
        <w:gridCol w:w="5165"/>
      </w:tblGrid>
      <w:tr w:rsidR="00D649A4" w:rsidRPr="00F22489" w:rsidTr="00DD0CB8">
        <w:tc>
          <w:tcPr>
            <w:tcW w:w="2500" w:type="pct"/>
            <w:tcBorders>
              <w:top w:val="single" w:sz="4" w:space="0" w:color="auto"/>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Полное и сокращенное (при наличии) наименование Уполномоченного органа</w:t>
            </w:r>
          </w:p>
          <w:p w:rsidR="00D649A4" w:rsidRPr="00B71CA6" w:rsidRDefault="00D649A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__________________________</w:t>
            </w:r>
          </w:p>
        </w:tc>
        <w:tc>
          <w:tcPr>
            <w:tcW w:w="2500" w:type="pct"/>
            <w:tcBorders>
              <w:top w:val="single" w:sz="4" w:space="0" w:color="auto"/>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 xml:space="preserve">Полное и сокращенное (при наличии) наименование Исполнителя </w:t>
            </w:r>
          </w:p>
          <w:p w:rsidR="00D649A4" w:rsidRPr="00B71CA6" w:rsidRDefault="00D649A4"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__________________________________</w:t>
            </w:r>
          </w:p>
        </w:tc>
      </w:tr>
      <w:tr w:rsidR="00D649A4" w:rsidRPr="00F22489" w:rsidTr="00DD0CB8">
        <w:tc>
          <w:tcPr>
            <w:tcW w:w="2500" w:type="pct"/>
            <w:tcBorders>
              <w:top w:val="single" w:sz="4" w:space="0" w:color="auto"/>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Наименование _______________________</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 xml:space="preserve">                                 (Уполномоченного органа)</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 xml:space="preserve">ОГРН, </w:t>
            </w:r>
            <w:hyperlink r:id="rId24" w:history="1">
              <w:r w:rsidRPr="00B71CA6">
                <w:rPr>
                  <w:rFonts w:ascii="Times New Roman" w:eastAsia="Times New Roman" w:hAnsi="Times New Roman" w:cs="Times New Roman"/>
                  <w:sz w:val="24"/>
                  <w:szCs w:val="24"/>
                  <w:lang w:eastAsia="ru-RU"/>
                </w:rPr>
                <w:t>ОКТМО</w:t>
              </w:r>
            </w:hyperlink>
          </w:p>
        </w:tc>
        <w:tc>
          <w:tcPr>
            <w:tcW w:w="2500" w:type="pct"/>
            <w:tcBorders>
              <w:top w:val="single" w:sz="4" w:space="0" w:color="auto"/>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 xml:space="preserve">Наименование Исполнителя </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 xml:space="preserve">ОГРН, </w:t>
            </w:r>
            <w:hyperlink r:id="rId25" w:history="1">
              <w:r w:rsidRPr="00B71CA6">
                <w:rPr>
                  <w:rFonts w:ascii="Times New Roman" w:eastAsia="Times New Roman" w:hAnsi="Times New Roman" w:cs="Times New Roman"/>
                  <w:sz w:val="24"/>
                  <w:szCs w:val="24"/>
                  <w:lang w:eastAsia="ru-RU"/>
                </w:rPr>
                <w:t>ОКТМО</w:t>
              </w:r>
            </w:hyperlink>
          </w:p>
        </w:tc>
      </w:tr>
      <w:tr w:rsidR="00D649A4" w:rsidRPr="00F22489" w:rsidTr="00DD0CB8">
        <w:tc>
          <w:tcPr>
            <w:tcW w:w="2500" w:type="pct"/>
            <w:tcBorders>
              <w:top w:val="single" w:sz="4" w:space="0" w:color="auto"/>
              <w:left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Место нахождения:</w:t>
            </w:r>
          </w:p>
        </w:tc>
        <w:tc>
          <w:tcPr>
            <w:tcW w:w="2500" w:type="pct"/>
            <w:tcBorders>
              <w:top w:val="single" w:sz="4" w:space="0" w:color="auto"/>
              <w:left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Место нахождения</w:t>
            </w:r>
            <w:r w:rsidR="00BB2DC0" w:rsidRPr="00B71CA6">
              <w:rPr>
                <w:rFonts w:ascii="Times New Roman" w:eastAsia="Times New Roman" w:hAnsi="Times New Roman" w:cs="Times New Roman"/>
                <w:sz w:val="24"/>
                <w:szCs w:val="24"/>
                <w:lang w:eastAsia="ru-RU"/>
              </w:rPr>
              <w:t>/ адрес</w:t>
            </w:r>
            <w:r w:rsidRPr="00B71CA6">
              <w:rPr>
                <w:rFonts w:ascii="Times New Roman" w:eastAsia="Times New Roman" w:hAnsi="Times New Roman" w:cs="Times New Roman"/>
                <w:sz w:val="24"/>
                <w:szCs w:val="24"/>
                <w:lang w:eastAsia="ru-RU"/>
              </w:rPr>
              <w:t>:</w:t>
            </w:r>
          </w:p>
        </w:tc>
      </w:tr>
      <w:tr w:rsidR="00D649A4" w:rsidRPr="00F22489" w:rsidTr="00DD0CB8">
        <w:tc>
          <w:tcPr>
            <w:tcW w:w="2500" w:type="pct"/>
            <w:tcBorders>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00" w:type="pct"/>
            <w:tcBorders>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649A4" w:rsidRPr="00F22489" w:rsidTr="00DD0CB8">
        <w:tc>
          <w:tcPr>
            <w:tcW w:w="2500" w:type="pct"/>
            <w:tcBorders>
              <w:top w:val="single" w:sz="4" w:space="0" w:color="auto"/>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ИНН/КПП</w:t>
            </w:r>
          </w:p>
        </w:tc>
        <w:tc>
          <w:tcPr>
            <w:tcW w:w="2500" w:type="pct"/>
            <w:tcBorders>
              <w:top w:val="single" w:sz="4" w:space="0" w:color="auto"/>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ИНН/КПП</w:t>
            </w:r>
          </w:p>
        </w:tc>
      </w:tr>
      <w:tr w:rsidR="00D649A4" w:rsidRPr="00F22489" w:rsidTr="00DD0CB8">
        <w:tc>
          <w:tcPr>
            <w:tcW w:w="2500" w:type="pct"/>
            <w:tcBorders>
              <w:top w:val="single" w:sz="4" w:space="0" w:color="auto"/>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Платежные реквизиты:</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Наименование учреждения Банка России,</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Наименование и место нахождения территориального органа Федерального казначейства, в котором открыт лицевой счет, БИК</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Единый казначейский счет</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Казначейский счет</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Лицевой счет</w:t>
            </w:r>
          </w:p>
        </w:tc>
        <w:tc>
          <w:tcPr>
            <w:tcW w:w="2500" w:type="pct"/>
            <w:tcBorders>
              <w:top w:val="single" w:sz="4" w:space="0" w:color="auto"/>
              <w:left w:val="single" w:sz="4" w:space="0" w:color="auto"/>
              <w:bottom w:val="single" w:sz="4" w:space="0" w:color="auto"/>
              <w:right w:val="single" w:sz="4" w:space="0" w:color="auto"/>
            </w:tcBorders>
          </w:tcPr>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Платежные реквизиты:</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Наименование учреждения Банка России (наименование кредитной организации),</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БИК</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Расчетный (корреспондентский) счет</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Наименование территориального органа Федерального казначейства, которому открыт казначейский счет, БИК</w:t>
            </w:r>
          </w:p>
          <w:p w:rsidR="00D1489F" w:rsidRPr="00B71CA6" w:rsidRDefault="00D1489F"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Наименование и место нахождения финансового органа, в котором открыт лицевой счет</w:t>
            </w:r>
          </w:p>
          <w:p w:rsidR="00D649A4" w:rsidRPr="00B71CA6" w:rsidRDefault="00D649A4" w:rsidP="00B71CA6">
            <w:pPr>
              <w:autoSpaceDE w:val="0"/>
              <w:autoSpaceDN w:val="0"/>
              <w:adjustRightInd w:val="0"/>
              <w:spacing w:after="0" w:line="240" w:lineRule="auto"/>
              <w:rPr>
                <w:rFonts w:ascii="Times New Roman" w:hAnsi="Times New Roman" w:cs="Times New Roman"/>
                <w:sz w:val="24"/>
                <w:szCs w:val="24"/>
              </w:rPr>
            </w:pPr>
            <w:r w:rsidRPr="00B71CA6">
              <w:rPr>
                <w:rFonts w:ascii="Times New Roman" w:hAnsi="Times New Roman" w:cs="Times New Roman"/>
                <w:sz w:val="24"/>
                <w:szCs w:val="24"/>
              </w:rPr>
              <w:t>Единый казначейский счет</w:t>
            </w:r>
          </w:p>
          <w:p w:rsidR="00D649A4" w:rsidRPr="00B71CA6" w:rsidRDefault="00D649A4" w:rsidP="00B71CA6">
            <w:pPr>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hAnsi="Times New Roman" w:cs="Times New Roman"/>
                <w:sz w:val="24"/>
                <w:szCs w:val="24"/>
              </w:rPr>
              <w:t>Казначейский счет</w:t>
            </w:r>
          </w:p>
          <w:p w:rsidR="00D649A4" w:rsidRPr="00B71CA6" w:rsidRDefault="00D649A4" w:rsidP="00B71C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Лицевой счет</w:t>
            </w:r>
          </w:p>
        </w:tc>
      </w:tr>
    </w:tbl>
    <w:p w:rsidR="003A15A5" w:rsidRPr="00F22489" w:rsidRDefault="003A15A5" w:rsidP="00B71CA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3A15A5" w:rsidRPr="00F22489" w:rsidRDefault="003A15A5" w:rsidP="00B71CA6">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t>9. Подписи Сторон:</w:t>
      </w:r>
    </w:p>
    <w:p w:rsidR="003A15A5" w:rsidRPr="00F22489" w:rsidRDefault="003A15A5" w:rsidP="00B71C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tbl>
      <w:tblPr>
        <w:tblW w:w="5000" w:type="pct"/>
        <w:tblCellMar>
          <w:top w:w="102" w:type="dxa"/>
          <w:left w:w="62" w:type="dxa"/>
          <w:bottom w:w="102" w:type="dxa"/>
          <w:right w:w="62" w:type="dxa"/>
        </w:tblCellMar>
        <w:tblLook w:val="0000"/>
      </w:tblPr>
      <w:tblGrid>
        <w:gridCol w:w="2583"/>
        <w:gridCol w:w="2582"/>
        <w:gridCol w:w="2582"/>
        <w:gridCol w:w="2582"/>
      </w:tblGrid>
      <w:tr w:rsidR="003A15A5" w:rsidRPr="00F22489" w:rsidTr="00DD0CB8">
        <w:tc>
          <w:tcPr>
            <w:tcW w:w="2500" w:type="pct"/>
            <w:gridSpan w:val="2"/>
            <w:tcBorders>
              <w:top w:val="single" w:sz="4" w:space="0" w:color="auto"/>
              <w:left w:val="single" w:sz="4" w:space="0" w:color="auto"/>
              <w:bottom w:val="single" w:sz="4" w:space="0" w:color="auto"/>
              <w:right w:val="single" w:sz="4" w:space="0" w:color="auto"/>
            </w:tcBorders>
          </w:tcPr>
          <w:p w:rsidR="003A15A5" w:rsidRPr="00B71CA6"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Сокращенное наименование Уполномоченного органа</w:t>
            </w:r>
          </w:p>
        </w:tc>
        <w:tc>
          <w:tcPr>
            <w:tcW w:w="2500" w:type="pct"/>
            <w:gridSpan w:val="2"/>
            <w:tcBorders>
              <w:top w:val="single" w:sz="4" w:space="0" w:color="auto"/>
              <w:left w:val="single" w:sz="4" w:space="0" w:color="auto"/>
              <w:bottom w:val="single" w:sz="4" w:space="0" w:color="auto"/>
              <w:right w:val="single" w:sz="4" w:space="0" w:color="auto"/>
            </w:tcBorders>
          </w:tcPr>
          <w:p w:rsidR="003A15A5" w:rsidRPr="00B71CA6"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 xml:space="preserve">Сокращенное наименование </w:t>
            </w:r>
            <w:r w:rsidRPr="00B71CA6">
              <w:rPr>
                <w:rFonts w:ascii="Times New Roman" w:eastAsia="Times New Roman" w:hAnsi="Times New Roman" w:cs="Times New Roman"/>
                <w:sz w:val="24"/>
                <w:szCs w:val="24"/>
                <w:lang w:eastAsia="ru-RU"/>
              </w:rPr>
              <w:br/>
              <w:t>Исполнителя услуг</w:t>
            </w:r>
          </w:p>
        </w:tc>
      </w:tr>
      <w:tr w:rsidR="003A15A5" w:rsidRPr="00F22489" w:rsidTr="00DD0CB8">
        <w:tc>
          <w:tcPr>
            <w:tcW w:w="1250" w:type="pct"/>
            <w:tcBorders>
              <w:top w:val="single" w:sz="4" w:space="0" w:color="auto"/>
              <w:left w:val="single" w:sz="4" w:space="0" w:color="auto"/>
              <w:bottom w:val="single" w:sz="4" w:space="0" w:color="auto"/>
            </w:tcBorders>
          </w:tcPr>
          <w:p w:rsidR="003A15A5" w:rsidRPr="00B71CA6" w:rsidRDefault="003A15A5" w:rsidP="00B71CA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________________/</w:t>
            </w:r>
          </w:p>
          <w:p w:rsidR="003A15A5" w:rsidRPr="00B71CA6"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(подпись)</w:t>
            </w:r>
          </w:p>
        </w:tc>
        <w:tc>
          <w:tcPr>
            <w:tcW w:w="1250" w:type="pct"/>
            <w:tcBorders>
              <w:top w:val="single" w:sz="4" w:space="0" w:color="auto"/>
              <w:bottom w:val="single" w:sz="4" w:space="0" w:color="auto"/>
              <w:right w:val="single" w:sz="4" w:space="0" w:color="auto"/>
            </w:tcBorders>
          </w:tcPr>
          <w:p w:rsidR="003A15A5" w:rsidRPr="00B71CA6"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_________________</w:t>
            </w:r>
          </w:p>
          <w:p w:rsidR="003A15A5" w:rsidRPr="00B71CA6"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(ФИО)</w:t>
            </w:r>
          </w:p>
        </w:tc>
        <w:tc>
          <w:tcPr>
            <w:tcW w:w="1250" w:type="pct"/>
            <w:tcBorders>
              <w:top w:val="single" w:sz="4" w:space="0" w:color="auto"/>
              <w:left w:val="single" w:sz="4" w:space="0" w:color="auto"/>
              <w:bottom w:val="single" w:sz="4" w:space="0" w:color="auto"/>
            </w:tcBorders>
          </w:tcPr>
          <w:p w:rsidR="003A15A5" w:rsidRPr="00B71CA6" w:rsidRDefault="003A15A5" w:rsidP="00B71CA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________________/</w:t>
            </w:r>
          </w:p>
          <w:p w:rsidR="003A15A5" w:rsidRPr="00B71CA6"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(подпись)</w:t>
            </w:r>
          </w:p>
        </w:tc>
        <w:tc>
          <w:tcPr>
            <w:tcW w:w="1250" w:type="pct"/>
            <w:tcBorders>
              <w:top w:val="single" w:sz="4" w:space="0" w:color="auto"/>
              <w:bottom w:val="single" w:sz="4" w:space="0" w:color="auto"/>
              <w:right w:val="single" w:sz="4" w:space="0" w:color="auto"/>
            </w:tcBorders>
          </w:tcPr>
          <w:p w:rsidR="003A15A5" w:rsidRPr="00B71CA6"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_________________</w:t>
            </w:r>
          </w:p>
          <w:p w:rsidR="003A15A5" w:rsidRPr="00B71CA6" w:rsidRDefault="003A15A5" w:rsidP="00B71C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1CA6">
              <w:rPr>
                <w:rFonts w:ascii="Times New Roman" w:eastAsia="Times New Roman" w:hAnsi="Times New Roman" w:cs="Times New Roman"/>
                <w:sz w:val="24"/>
                <w:szCs w:val="24"/>
                <w:lang w:eastAsia="ru-RU"/>
              </w:rPr>
              <w:t>(ФИО)</w:t>
            </w:r>
          </w:p>
        </w:tc>
      </w:tr>
    </w:tbl>
    <w:p w:rsidR="003A15A5" w:rsidRPr="00F22489" w:rsidRDefault="003A15A5" w:rsidP="00B71CA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3A15A5" w:rsidRPr="00C73CCC" w:rsidRDefault="003A15A5" w:rsidP="00B71CA6">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sectPr w:rsidR="003A15A5" w:rsidRPr="00C73CCC" w:rsidSect="00E74F22">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rsidR="003A15A5" w:rsidRPr="00F22489" w:rsidRDefault="003A15A5" w:rsidP="003A15A5">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F22489">
        <w:rPr>
          <w:rFonts w:ascii="Times New Roman" w:eastAsia="Times New Roman" w:hAnsi="Times New Roman" w:cs="Times New Roman"/>
          <w:sz w:val="28"/>
          <w:szCs w:val="24"/>
          <w:lang w:eastAsia="ru-RU"/>
        </w:rPr>
        <w:lastRenderedPageBreak/>
        <w:t>Приложение № 8</w:t>
      </w:r>
    </w:p>
    <w:p w:rsidR="00DB0A7B" w:rsidRPr="00F22489" w:rsidRDefault="00416E77" w:rsidP="006B47E5">
      <w:pPr>
        <w:widowControl w:val="0"/>
        <w:autoSpaceDE w:val="0"/>
        <w:autoSpaceDN w:val="0"/>
        <w:adjustRightInd w:val="0"/>
        <w:spacing w:after="0" w:line="240" w:lineRule="auto"/>
        <w:jc w:val="right"/>
        <w:rPr>
          <w:rFonts w:ascii="Times New Roman" w:hAnsi="Times New Roman" w:cs="Times New Roman"/>
          <w:sz w:val="28"/>
          <w:szCs w:val="24"/>
        </w:rPr>
      </w:pPr>
      <w:r w:rsidRPr="00F22489">
        <w:rPr>
          <w:rFonts w:ascii="Times New Roman" w:eastAsia="Times New Roman" w:hAnsi="Times New Roman" w:cs="Times New Roman"/>
          <w:sz w:val="28"/>
          <w:szCs w:val="24"/>
          <w:lang w:eastAsia="ru-RU"/>
        </w:rPr>
        <w:t xml:space="preserve">к </w:t>
      </w:r>
      <w:r w:rsidR="006B47E5">
        <w:rPr>
          <w:rFonts w:ascii="Times New Roman" w:eastAsia="Times New Roman" w:hAnsi="Times New Roman" w:cs="Times New Roman"/>
          <w:sz w:val="28"/>
          <w:szCs w:val="24"/>
          <w:lang w:eastAsia="ru-RU"/>
        </w:rPr>
        <w:t>С</w:t>
      </w:r>
      <w:r w:rsidRPr="00F22489">
        <w:rPr>
          <w:rFonts w:ascii="Times New Roman" w:eastAsia="Times New Roman" w:hAnsi="Times New Roman" w:cs="Times New Roman"/>
          <w:sz w:val="28"/>
          <w:szCs w:val="24"/>
          <w:lang w:eastAsia="ru-RU"/>
        </w:rPr>
        <w:t>оглашени</w:t>
      </w:r>
      <w:r w:rsidR="006B47E5">
        <w:rPr>
          <w:rFonts w:ascii="Times New Roman" w:eastAsia="Times New Roman" w:hAnsi="Times New Roman" w:cs="Times New Roman"/>
          <w:sz w:val="28"/>
          <w:szCs w:val="24"/>
          <w:lang w:eastAsia="ru-RU"/>
        </w:rPr>
        <w:t>ю</w:t>
      </w:r>
      <w:r w:rsidRPr="00F22489">
        <w:rPr>
          <w:rFonts w:ascii="Times New Roman" w:eastAsia="Times New Roman" w:hAnsi="Times New Roman" w:cs="Times New Roman"/>
          <w:sz w:val="28"/>
          <w:szCs w:val="24"/>
          <w:lang w:eastAsia="ru-RU"/>
        </w:rPr>
        <w:t>,</w:t>
      </w:r>
      <w:r w:rsidRPr="00F22489">
        <w:rPr>
          <w:rFonts w:ascii="Times New Roman" w:eastAsia="Times New Roman" w:hAnsi="Times New Roman" w:cs="Times New Roman"/>
          <w:sz w:val="28"/>
          <w:szCs w:val="24"/>
          <w:lang w:eastAsia="ru-RU"/>
        </w:rPr>
        <w:br/>
        <w:t xml:space="preserve"> </w:t>
      </w:r>
      <w:proofErr w:type="gramStart"/>
      <w:r w:rsidR="003A15A5" w:rsidRPr="00F22489">
        <w:rPr>
          <w:rFonts w:ascii="Times New Roman" w:hAnsi="Times New Roman" w:cs="Times New Roman"/>
          <w:sz w:val="28"/>
          <w:szCs w:val="24"/>
        </w:rPr>
        <w:t>от</w:t>
      </w:r>
      <w:proofErr w:type="gramEnd"/>
      <w:r w:rsidR="003A15A5" w:rsidRPr="00F22489">
        <w:rPr>
          <w:rFonts w:ascii="Times New Roman" w:hAnsi="Times New Roman" w:cs="Times New Roman"/>
          <w:sz w:val="28"/>
          <w:szCs w:val="24"/>
        </w:rPr>
        <w:t xml:space="preserve"> ___________________ № _____</w:t>
      </w:r>
    </w:p>
    <w:p w:rsidR="00527650" w:rsidRPr="00F22489" w:rsidRDefault="00527650" w:rsidP="00B24B85">
      <w:pPr>
        <w:pStyle w:val="ConsPlusNormal"/>
        <w:spacing w:line="360" w:lineRule="auto"/>
        <w:ind w:firstLine="540"/>
        <w:jc w:val="right"/>
        <w:rPr>
          <w:rFonts w:ascii="Times New Roman" w:hAnsi="Times New Roman" w:cs="Times New Roman"/>
          <w:sz w:val="28"/>
          <w:szCs w:val="24"/>
        </w:rPr>
      </w:pPr>
    </w:p>
    <w:tbl>
      <w:tblPr>
        <w:tblW w:w="0" w:type="auto"/>
        <w:tblLayout w:type="fixed"/>
        <w:tblCellMar>
          <w:top w:w="102" w:type="dxa"/>
          <w:left w:w="62" w:type="dxa"/>
          <w:bottom w:w="102" w:type="dxa"/>
          <w:right w:w="62" w:type="dxa"/>
        </w:tblCellMar>
        <w:tblLook w:val="0000"/>
      </w:tblPr>
      <w:tblGrid>
        <w:gridCol w:w="4820"/>
        <w:gridCol w:w="5245"/>
      </w:tblGrid>
      <w:tr w:rsidR="00527650" w:rsidRPr="00F22489" w:rsidTr="00E450CC">
        <w:tc>
          <w:tcPr>
            <w:tcW w:w="4820" w:type="dxa"/>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5245" w:type="dxa"/>
            <w:tcBorders>
              <w:bottom w:val="single" w:sz="4" w:space="0" w:color="auto"/>
            </w:tcBorders>
            <w:vAlign w:val="center"/>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r>
      <w:tr w:rsidR="00527650" w:rsidRPr="00F22489" w:rsidTr="00E450CC">
        <w:tc>
          <w:tcPr>
            <w:tcW w:w="4820" w:type="dxa"/>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5245" w:type="dxa"/>
            <w:tcBorders>
              <w:top w:val="single" w:sz="4" w:space="0" w:color="auto"/>
            </w:tcBorders>
          </w:tcPr>
          <w:p w:rsidR="00527650" w:rsidRPr="00F22489" w:rsidRDefault="00527650" w:rsidP="0052765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22489">
              <w:rPr>
                <w:rFonts w:ascii="Times New Roman" w:eastAsia="Times New Roman" w:hAnsi="Times New Roman" w:cs="Times New Roman"/>
                <w:sz w:val="20"/>
                <w:szCs w:val="20"/>
                <w:lang w:eastAsia="ru-RU"/>
              </w:rPr>
              <w:t>(</w:t>
            </w:r>
            <w:r w:rsidR="00E450CC" w:rsidRPr="00F22489">
              <w:rPr>
                <w:rFonts w:ascii="Times New Roman" w:eastAsia="Times New Roman" w:hAnsi="Times New Roman" w:cs="Times New Roman"/>
                <w:sz w:val="20"/>
                <w:szCs w:val="20"/>
                <w:lang w:eastAsia="ru-RU"/>
              </w:rPr>
              <w:t xml:space="preserve">наименование органа </w:t>
            </w:r>
            <w:r w:rsidR="006B47E5">
              <w:rPr>
                <w:rFonts w:ascii="Times New Roman" w:eastAsia="Times New Roman" w:hAnsi="Times New Roman" w:cs="Times New Roman"/>
                <w:sz w:val="20"/>
                <w:szCs w:val="20"/>
                <w:lang w:eastAsia="ru-RU"/>
              </w:rPr>
              <w:t>местного самоуправления</w:t>
            </w:r>
            <w:r w:rsidR="00E450CC" w:rsidRPr="00F22489">
              <w:rPr>
                <w:rFonts w:ascii="Times New Roman" w:eastAsia="Times New Roman" w:hAnsi="Times New Roman" w:cs="Times New Roman"/>
                <w:sz w:val="20"/>
                <w:szCs w:val="20"/>
                <w:lang w:eastAsia="ru-RU"/>
              </w:rPr>
              <w:t xml:space="preserve">, утвердившего </w:t>
            </w:r>
            <w:r w:rsidR="006B47E5">
              <w:rPr>
                <w:rFonts w:ascii="Times New Roman" w:eastAsia="Times New Roman" w:hAnsi="Times New Roman" w:cs="Times New Roman"/>
                <w:sz w:val="20"/>
                <w:szCs w:val="20"/>
                <w:lang w:eastAsia="ru-RU"/>
              </w:rPr>
              <w:t xml:space="preserve">муниципальный </w:t>
            </w:r>
            <w:r w:rsidR="00E450CC" w:rsidRPr="00F22489">
              <w:rPr>
                <w:rFonts w:ascii="Times New Roman" w:eastAsia="Times New Roman" w:hAnsi="Times New Roman" w:cs="Times New Roman"/>
                <w:sz w:val="20"/>
                <w:szCs w:val="20"/>
                <w:lang w:eastAsia="ru-RU"/>
              </w:rPr>
              <w:t xml:space="preserve">социальный заказ на оказание </w:t>
            </w:r>
            <w:r w:rsidR="006B47E5">
              <w:rPr>
                <w:rFonts w:ascii="Times New Roman" w:eastAsia="Times New Roman" w:hAnsi="Times New Roman" w:cs="Times New Roman"/>
                <w:sz w:val="20"/>
                <w:szCs w:val="20"/>
                <w:lang w:eastAsia="ru-RU"/>
              </w:rPr>
              <w:t xml:space="preserve">муниципальных </w:t>
            </w:r>
            <w:r w:rsidR="00E450CC" w:rsidRPr="00F22489">
              <w:rPr>
                <w:rFonts w:ascii="Times New Roman" w:eastAsia="Times New Roman" w:hAnsi="Times New Roman" w:cs="Times New Roman"/>
                <w:sz w:val="20"/>
                <w:szCs w:val="20"/>
                <w:lang w:eastAsia="ru-RU"/>
              </w:rPr>
              <w:t xml:space="preserve">услуг в социальной сфере/ </w:t>
            </w:r>
            <w:r w:rsidRPr="00F22489">
              <w:rPr>
                <w:rFonts w:ascii="Times New Roman" w:eastAsia="Times New Roman" w:hAnsi="Times New Roman" w:cs="Times New Roman"/>
                <w:sz w:val="20"/>
                <w:szCs w:val="20"/>
                <w:lang w:eastAsia="ru-RU"/>
              </w:rPr>
              <w:t>наименование юридического лица, фамилия, имя, отчество (при наличии) индивидуального предпринимателя или физического лица</w:t>
            </w:r>
            <w:r w:rsidR="007E36D7" w:rsidRPr="00F22489">
              <w:rPr>
                <w:rFonts w:ascii="Times New Roman" w:eastAsia="Times New Roman" w:hAnsi="Times New Roman" w:cs="Times New Roman"/>
                <w:sz w:val="20"/>
                <w:szCs w:val="20"/>
                <w:lang w:eastAsia="ru-RU"/>
              </w:rPr>
              <w:t xml:space="preserve"> – производителя товаров, работ, услуг</w:t>
            </w:r>
            <w:r w:rsidRPr="00F22489">
              <w:rPr>
                <w:rFonts w:ascii="Times New Roman" w:eastAsia="Times New Roman" w:hAnsi="Times New Roman" w:cs="Times New Roman"/>
                <w:sz w:val="20"/>
                <w:szCs w:val="20"/>
                <w:lang w:eastAsia="ru-RU"/>
              </w:rPr>
              <w:t>)</w:t>
            </w:r>
          </w:p>
        </w:tc>
      </w:tr>
    </w:tbl>
    <w:p w:rsidR="00527650" w:rsidRPr="00F22489" w:rsidRDefault="00527650" w:rsidP="00527650">
      <w:pPr>
        <w:autoSpaceDE w:val="0"/>
        <w:autoSpaceDN w:val="0"/>
        <w:adjustRightInd w:val="0"/>
        <w:spacing w:after="0" w:line="240" w:lineRule="auto"/>
        <w:jc w:val="both"/>
        <w:outlineLvl w:val="0"/>
        <w:rPr>
          <w:rFonts w:ascii="Courier New" w:hAnsi="Courier New" w:cs="Courier New"/>
          <w:sz w:val="20"/>
          <w:szCs w:val="20"/>
        </w:rPr>
      </w:pPr>
      <w:r w:rsidRPr="00F22489">
        <w:rPr>
          <w:rFonts w:ascii="Courier New" w:hAnsi="Courier New" w:cs="Courier New"/>
          <w:sz w:val="20"/>
          <w:szCs w:val="20"/>
        </w:rPr>
        <w:t xml:space="preserve">                                </w:t>
      </w:r>
    </w:p>
    <w:p w:rsidR="00527650" w:rsidRPr="00F22489" w:rsidRDefault="00527650" w:rsidP="00527650">
      <w:pPr>
        <w:autoSpaceDE w:val="0"/>
        <w:autoSpaceDN w:val="0"/>
        <w:adjustRightInd w:val="0"/>
        <w:spacing w:after="0" w:line="240" w:lineRule="auto"/>
        <w:jc w:val="center"/>
        <w:outlineLvl w:val="0"/>
        <w:rPr>
          <w:rFonts w:ascii="Times New Roman" w:hAnsi="Times New Roman" w:cs="Times New Roman"/>
          <w:sz w:val="28"/>
          <w:szCs w:val="20"/>
        </w:rPr>
      </w:pPr>
      <w:r w:rsidRPr="00F22489">
        <w:rPr>
          <w:rFonts w:ascii="Times New Roman" w:hAnsi="Times New Roman" w:cs="Times New Roman"/>
          <w:sz w:val="28"/>
          <w:szCs w:val="20"/>
        </w:rPr>
        <w:t>УВЕДОМЛЕНИЕ</w:t>
      </w:r>
    </w:p>
    <w:p w:rsidR="00527650" w:rsidRPr="00F22489" w:rsidRDefault="00527650" w:rsidP="00527650">
      <w:pPr>
        <w:autoSpaceDE w:val="0"/>
        <w:autoSpaceDN w:val="0"/>
        <w:adjustRightInd w:val="0"/>
        <w:spacing w:after="0" w:line="240" w:lineRule="auto"/>
        <w:jc w:val="center"/>
        <w:outlineLvl w:val="0"/>
        <w:rPr>
          <w:rFonts w:ascii="Times New Roman" w:hAnsi="Times New Roman" w:cs="Times New Roman"/>
          <w:sz w:val="28"/>
          <w:szCs w:val="20"/>
        </w:rPr>
      </w:pPr>
      <w:r w:rsidRPr="00F22489">
        <w:rPr>
          <w:rFonts w:ascii="Times New Roman" w:hAnsi="Times New Roman" w:cs="Times New Roman"/>
          <w:sz w:val="28"/>
          <w:szCs w:val="20"/>
        </w:rPr>
        <w:t>о расторжении соглашения</w:t>
      </w:r>
    </w:p>
    <w:p w:rsidR="007C175B" w:rsidRDefault="007C175B" w:rsidP="007C175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 финансовом обеспечении затрат</w:t>
      </w:r>
      <w:r>
        <w:t xml:space="preserve">, </w:t>
      </w:r>
      <w:r w:rsidRPr="00E90B12">
        <w:rPr>
          <w:rFonts w:ascii="Times New Roman" w:hAnsi="Times New Roman" w:cs="Times New Roman"/>
          <w:sz w:val="28"/>
          <w:szCs w:val="28"/>
        </w:rPr>
        <w:t xml:space="preserve">связанных с оказанием муниципальных услуг в социальной сфере </w:t>
      </w:r>
      <w:r>
        <w:rPr>
          <w:rFonts w:ascii="Times New Roman" w:hAnsi="Times New Roman" w:cs="Times New Roman"/>
          <w:sz w:val="28"/>
          <w:szCs w:val="28"/>
        </w:rPr>
        <w:t xml:space="preserve">по направлению деятельности «реализация дополнительных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программ для детей» </w:t>
      </w:r>
      <w:r w:rsidRPr="00E90B12">
        <w:rPr>
          <w:rFonts w:ascii="Times New Roman" w:hAnsi="Times New Roman" w:cs="Times New Roman"/>
          <w:sz w:val="28"/>
          <w:szCs w:val="28"/>
        </w:rPr>
        <w:t>в соответствии с социальным сертификатом на получение муниципальной услуги в социальной сфере</w:t>
      </w:r>
    </w:p>
    <w:p w:rsidR="00527650" w:rsidRPr="00F22489" w:rsidRDefault="00527650" w:rsidP="00527650">
      <w:pPr>
        <w:autoSpaceDE w:val="0"/>
        <w:autoSpaceDN w:val="0"/>
        <w:adjustRightInd w:val="0"/>
        <w:spacing w:after="0" w:line="240" w:lineRule="auto"/>
        <w:jc w:val="center"/>
        <w:outlineLvl w:val="0"/>
        <w:rPr>
          <w:rFonts w:ascii="Times New Roman" w:hAnsi="Times New Roman" w:cs="Times New Roman"/>
          <w:sz w:val="28"/>
          <w:szCs w:val="28"/>
          <w:vertAlign w:val="superscript"/>
        </w:rPr>
      </w:pPr>
      <w:r w:rsidRPr="00F22489">
        <w:rPr>
          <w:rFonts w:ascii="Times New Roman" w:hAnsi="Times New Roman" w:cs="Times New Roman"/>
          <w:sz w:val="28"/>
          <w:szCs w:val="28"/>
        </w:rPr>
        <w:t>от "__" _______ 20__ г. № ____</w:t>
      </w:r>
    </w:p>
    <w:p w:rsidR="00527650" w:rsidRPr="00F22489" w:rsidRDefault="00527650" w:rsidP="00527650">
      <w:pPr>
        <w:autoSpaceDE w:val="0"/>
        <w:autoSpaceDN w:val="0"/>
        <w:adjustRightInd w:val="0"/>
        <w:spacing w:after="0" w:line="240" w:lineRule="auto"/>
        <w:jc w:val="center"/>
        <w:outlineLvl w:val="0"/>
        <w:rPr>
          <w:rFonts w:ascii="Times New Roman" w:hAnsi="Times New Roman" w:cs="Times New Roman"/>
          <w:sz w:val="28"/>
          <w:szCs w:val="20"/>
        </w:rPr>
      </w:pPr>
      <w:r w:rsidRPr="00F22489">
        <w:rPr>
          <w:rFonts w:ascii="Times New Roman" w:hAnsi="Times New Roman" w:cs="Times New Roman"/>
          <w:sz w:val="28"/>
          <w:szCs w:val="20"/>
        </w:rPr>
        <w:t>в одностороннем порядке</w:t>
      </w:r>
    </w:p>
    <w:p w:rsidR="00527650" w:rsidRPr="00F22489" w:rsidRDefault="00527650" w:rsidP="00527650">
      <w:pPr>
        <w:autoSpaceDE w:val="0"/>
        <w:autoSpaceDN w:val="0"/>
        <w:adjustRightInd w:val="0"/>
        <w:spacing w:after="0" w:line="240" w:lineRule="auto"/>
        <w:jc w:val="center"/>
        <w:outlineLvl w:val="0"/>
        <w:rPr>
          <w:rFonts w:ascii="Times New Roman" w:hAnsi="Times New Roman" w:cs="Times New Roman"/>
          <w:sz w:val="28"/>
          <w:szCs w:val="20"/>
        </w:rPr>
      </w:pPr>
    </w:p>
    <w:p w:rsidR="00527650" w:rsidRPr="00F22489" w:rsidRDefault="00527650" w:rsidP="00527650">
      <w:pPr>
        <w:autoSpaceDE w:val="0"/>
        <w:autoSpaceDN w:val="0"/>
        <w:adjustRightInd w:val="0"/>
        <w:spacing w:after="0" w:line="240" w:lineRule="auto"/>
        <w:outlineLvl w:val="0"/>
        <w:rPr>
          <w:rFonts w:ascii="Times New Roman" w:hAnsi="Times New Roman" w:cs="Times New Roman"/>
          <w:sz w:val="28"/>
          <w:szCs w:val="20"/>
        </w:rPr>
      </w:pPr>
      <w:r w:rsidRPr="00F22489">
        <w:rPr>
          <w:rFonts w:ascii="Courier New" w:hAnsi="Courier New" w:cs="Courier New"/>
          <w:sz w:val="20"/>
          <w:szCs w:val="20"/>
        </w:rPr>
        <w:t xml:space="preserve">    </w:t>
      </w:r>
      <w:r w:rsidRPr="00F22489">
        <w:rPr>
          <w:rFonts w:ascii="Times New Roman" w:hAnsi="Times New Roman" w:cs="Times New Roman"/>
          <w:sz w:val="28"/>
          <w:szCs w:val="20"/>
        </w:rPr>
        <w:t xml:space="preserve">"__" ___________ 20__ г. </w:t>
      </w:r>
      <w:proofErr w:type="gramStart"/>
      <w:r w:rsidRPr="00F22489">
        <w:rPr>
          <w:rFonts w:ascii="Times New Roman" w:hAnsi="Times New Roman" w:cs="Times New Roman"/>
          <w:sz w:val="28"/>
          <w:szCs w:val="20"/>
        </w:rPr>
        <w:t>между</w:t>
      </w:r>
      <w:proofErr w:type="gramEnd"/>
      <w:r w:rsidRPr="00F22489">
        <w:rPr>
          <w:rFonts w:ascii="Times New Roman" w:hAnsi="Times New Roman" w:cs="Times New Roman"/>
          <w:sz w:val="28"/>
          <w:szCs w:val="20"/>
        </w:rPr>
        <w:t xml:space="preserve"> _________________________________________</w:t>
      </w:r>
    </w:p>
    <w:p w:rsidR="00527650" w:rsidRPr="00F22489" w:rsidRDefault="00527650" w:rsidP="00527650">
      <w:pPr>
        <w:autoSpaceDE w:val="0"/>
        <w:autoSpaceDN w:val="0"/>
        <w:adjustRightInd w:val="0"/>
        <w:spacing w:after="0" w:line="240" w:lineRule="auto"/>
        <w:outlineLvl w:val="0"/>
        <w:rPr>
          <w:rFonts w:ascii="Times New Roman" w:hAnsi="Times New Roman" w:cs="Times New Roman"/>
          <w:sz w:val="28"/>
          <w:szCs w:val="20"/>
        </w:rPr>
      </w:pPr>
      <w:r w:rsidRPr="00F22489">
        <w:rPr>
          <w:rFonts w:ascii="Times New Roman" w:hAnsi="Times New Roman" w:cs="Times New Roman"/>
          <w:sz w:val="28"/>
          <w:szCs w:val="20"/>
        </w:rPr>
        <w:t>________________________________________________________________________,</w:t>
      </w:r>
    </w:p>
    <w:p w:rsidR="00527650" w:rsidRPr="00F22489" w:rsidRDefault="00527650" w:rsidP="00527650">
      <w:pPr>
        <w:widowControl w:val="0"/>
        <w:autoSpaceDE w:val="0"/>
        <w:autoSpaceDN w:val="0"/>
        <w:adjustRightInd w:val="0"/>
        <w:spacing w:after="0" w:line="240" w:lineRule="auto"/>
        <w:jc w:val="center"/>
        <w:rPr>
          <w:rFonts w:ascii="Times New Roman" w:hAnsi="Times New Roman" w:cs="Times New Roman"/>
          <w:sz w:val="20"/>
          <w:szCs w:val="20"/>
        </w:rPr>
      </w:pPr>
      <w:r w:rsidRPr="00F22489">
        <w:rPr>
          <w:rFonts w:ascii="Times New Roman" w:hAnsi="Times New Roman" w:cs="Times New Roman"/>
          <w:sz w:val="20"/>
          <w:szCs w:val="20"/>
        </w:rPr>
        <w:t>(</w:t>
      </w:r>
      <w:r w:rsidRPr="00F22489">
        <w:rPr>
          <w:rFonts w:ascii="Times New Roman" w:eastAsia="Times New Roman" w:hAnsi="Times New Roman" w:cs="Times New Roman"/>
          <w:sz w:val="20"/>
          <w:szCs w:val="20"/>
          <w:lang w:eastAsia="ru-RU"/>
        </w:rPr>
        <w:t xml:space="preserve">наименование органа </w:t>
      </w:r>
      <w:r w:rsidR="002B66B2">
        <w:rPr>
          <w:rFonts w:ascii="Times New Roman" w:eastAsia="Times New Roman" w:hAnsi="Times New Roman" w:cs="Times New Roman"/>
          <w:sz w:val="20"/>
          <w:szCs w:val="20"/>
          <w:lang w:eastAsia="ru-RU"/>
        </w:rPr>
        <w:t>местного самоуправления</w:t>
      </w:r>
      <w:r w:rsidRPr="00F22489">
        <w:rPr>
          <w:rFonts w:ascii="Times New Roman" w:eastAsia="Times New Roman" w:hAnsi="Times New Roman" w:cs="Times New Roman"/>
          <w:sz w:val="20"/>
          <w:szCs w:val="20"/>
          <w:lang w:eastAsia="ru-RU"/>
        </w:rPr>
        <w:t xml:space="preserve">, утвердившего </w:t>
      </w:r>
      <w:r w:rsidR="002B66B2">
        <w:rPr>
          <w:rFonts w:ascii="Times New Roman" w:eastAsia="Times New Roman" w:hAnsi="Times New Roman" w:cs="Times New Roman"/>
          <w:sz w:val="20"/>
          <w:szCs w:val="20"/>
          <w:lang w:eastAsia="ru-RU"/>
        </w:rPr>
        <w:t xml:space="preserve">муниципальный </w:t>
      </w:r>
      <w:r w:rsidRPr="00F22489">
        <w:rPr>
          <w:rFonts w:ascii="Times New Roman" w:eastAsia="Times New Roman" w:hAnsi="Times New Roman" w:cs="Times New Roman"/>
          <w:sz w:val="20"/>
          <w:szCs w:val="20"/>
          <w:lang w:eastAsia="ru-RU"/>
        </w:rPr>
        <w:t xml:space="preserve">социальный заказ на оказание </w:t>
      </w:r>
      <w:r w:rsidR="002B66B2">
        <w:rPr>
          <w:rFonts w:ascii="Times New Roman" w:eastAsia="Times New Roman" w:hAnsi="Times New Roman" w:cs="Times New Roman"/>
          <w:sz w:val="20"/>
          <w:szCs w:val="20"/>
          <w:lang w:eastAsia="ru-RU"/>
        </w:rPr>
        <w:t xml:space="preserve">муниципальных </w:t>
      </w:r>
      <w:r w:rsidRPr="00F22489">
        <w:rPr>
          <w:rFonts w:ascii="Times New Roman" w:eastAsia="Times New Roman" w:hAnsi="Times New Roman" w:cs="Times New Roman"/>
          <w:sz w:val="20"/>
          <w:szCs w:val="20"/>
          <w:lang w:eastAsia="ru-RU"/>
        </w:rPr>
        <w:t>услуг в социальной сфере</w:t>
      </w:r>
      <w:r w:rsidR="007E36D7" w:rsidRPr="00F22489">
        <w:rPr>
          <w:rFonts w:ascii="Times New Roman" w:eastAsia="Times New Roman" w:hAnsi="Times New Roman" w:cs="Times New Roman"/>
          <w:sz w:val="20"/>
          <w:szCs w:val="20"/>
          <w:lang w:eastAsia="ru-RU"/>
        </w:rPr>
        <w:t xml:space="preserve">/ наименование органа </w:t>
      </w:r>
      <w:r w:rsidR="002B66B2">
        <w:rPr>
          <w:rFonts w:ascii="Times New Roman" w:eastAsia="Times New Roman" w:hAnsi="Times New Roman" w:cs="Times New Roman"/>
          <w:sz w:val="20"/>
          <w:szCs w:val="20"/>
          <w:lang w:eastAsia="ru-RU"/>
        </w:rPr>
        <w:t>местного самоуправления</w:t>
      </w:r>
      <w:r w:rsidR="007E36D7" w:rsidRPr="00F22489">
        <w:rPr>
          <w:rFonts w:ascii="Times New Roman" w:eastAsia="Times New Roman" w:hAnsi="Times New Roman" w:cs="Times New Roman"/>
          <w:sz w:val="20"/>
          <w:szCs w:val="20"/>
          <w:lang w:eastAsia="ru-RU"/>
        </w:rPr>
        <w:t xml:space="preserve">, уполномоченного на формирование </w:t>
      </w:r>
      <w:r w:rsidR="002B66B2">
        <w:rPr>
          <w:rFonts w:ascii="Times New Roman" w:eastAsia="Times New Roman" w:hAnsi="Times New Roman" w:cs="Times New Roman"/>
          <w:sz w:val="20"/>
          <w:szCs w:val="20"/>
          <w:lang w:eastAsia="ru-RU"/>
        </w:rPr>
        <w:t xml:space="preserve">муниципального </w:t>
      </w:r>
      <w:r w:rsidR="007E36D7" w:rsidRPr="00F22489">
        <w:rPr>
          <w:rFonts w:ascii="Times New Roman" w:eastAsia="Times New Roman" w:hAnsi="Times New Roman" w:cs="Times New Roman"/>
          <w:sz w:val="20"/>
          <w:szCs w:val="20"/>
          <w:lang w:eastAsia="ru-RU"/>
        </w:rPr>
        <w:t>социального заказа</w:t>
      </w:r>
      <w:r w:rsidRPr="00F22489">
        <w:rPr>
          <w:rFonts w:ascii="Times New Roman" w:hAnsi="Times New Roman" w:cs="Times New Roman"/>
          <w:sz w:val="20"/>
          <w:szCs w:val="20"/>
        </w:rPr>
        <w:t>)</w:t>
      </w:r>
    </w:p>
    <w:p w:rsidR="00527650" w:rsidRPr="00F22489" w:rsidRDefault="00527650" w:rsidP="00E450CC">
      <w:pPr>
        <w:autoSpaceDE w:val="0"/>
        <w:autoSpaceDN w:val="0"/>
        <w:adjustRightInd w:val="0"/>
        <w:spacing w:after="0"/>
        <w:jc w:val="both"/>
        <w:outlineLvl w:val="0"/>
        <w:rPr>
          <w:rFonts w:ascii="Times New Roman" w:hAnsi="Times New Roman" w:cs="Times New Roman"/>
          <w:sz w:val="28"/>
          <w:szCs w:val="28"/>
        </w:rPr>
      </w:pPr>
      <w:r w:rsidRPr="00F22489">
        <w:rPr>
          <w:rFonts w:ascii="Times New Roman" w:hAnsi="Times New Roman" w:cs="Times New Roman"/>
          <w:sz w:val="28"/>
          <w:szCs w:val="28"/>
        </w:rPr>
        <w:t xml:space="preserve">именуемый в дальнейшем </w:t>
      </w:r>
      <w:r w:rsidR="00895AF4">
        <w:rPr>
          <w:rFonts w:ascii="Times New Roman" w:eastAsia="Times New Roman" w:hAnsi="Times New Roman" w:cs="Times New Roman"/>
          <w:sz w:val="28"/>
          <w:szCs w:val="28"/>
          <w:lang w:eastAsia="ru-RU"/>
        </w:rPr>
        <w:t>«Уполномоченный орган»</w:t>
      </w:r>
      <w:r w:rsidRPr="00F22489">
        <w:rPr>
          <w:rFonts w:ascii="Times New Roman" w:eastAsia="Times New Roman" w:hAnsi="Times New Roman" w:cs="Times New Roman"/>
          <w:sz w:val="28"/>
          <w:szCs w:val="28"/>
          <w:lang w:eastAsia="ru-RU"/>
        </w:rPr>
        <w:t xml:space="preserve">, </w:t>
      </w:r>
      <w:r w:rsidRPr="00F22489">
        <w:rPr>
          <w:rFonts w:ascii="Times New Roman" w:hAnsi="Times New Roman" w:cs="Times New Roman"/>
          <w:sz w:val="28"/>
          <w:szCs w:val="28"/>
        </w:rPr>
        <w:t>и ______________________________________________________________________________________</w:t>
      </w:r>
      <w:r w:rsidR="00895AF4">
        <w:rPr>
          <w:rFonts w:ascii="Times New Roman" w:hAnsi="Times New Roman" w:cs="Times New Roman"/>
          <w:sz w:val="28"/>
          <w:szCs w:val="28"/>
        </w:rPr>
        <w:t>_________________________________________________________</w:t>
      </w:r>
      <w:r w:rsidRPr="00F22489">
        <w:rPr>
          <w:rFonts w:ascii="Times New Roman" w:hAnsi="Times New Roman" w:cs="Times New Roman"/>
          <w:sz w:val="28"/>
          <w:szCs w:val="28"/>
        </w:rPr>
        <w:t>_</w:t>
      </w:r>
    </w:p>
    <w:p w:rsidR="00527650" w:rsidRPr="00F22489" w:rsidRDefault="00527650" w:rsidP="007C6E40">
      <w:pPr>
        <w:autoSpaceDE w:val="0"/>
        <w:autoSpaceDN w:val="0"/>
        <w:adjustRightInd w:val="0"/>
        <w:spacing w:after="0" w:line="240" w:lineRule="auto"/>
        <w:jc w:val="center"/>
        <w:outlineLvl w:val="0"/>
        <w:rPr>
          <w:rFonts w:ascii="Times New Roman" w:hAnsi="Times New Roman" w:cs="Times New Roman"/>
          <w:sz w:val="20"/>
          <w:szCs w:val="20"/>
        </w:rPr>
      </w:pPr>
      <w:r w:rsidRPr="00F22489">
        <w:rPr>
          <w:rFonts w:ascii="Times New Roman" w:hAnsi="Times New Roman" w:cs="Times New Roman"/>
          <w:sz w:val="20"/>
          <w:szCs w:val="20"/>
        </w:rPr>
        <w:t>(наименование юридического лица</w:t>
      </w:r>
      <w:r w:rsidR="007C6E40" w:rsidRPr="00F22489">
        <w:rPr>
          <w:rFonts w:ascii="Times New Roman" w:hAnsi="Times New Roman" w:cs="Times New Roman"/>
          <w:sz w:val="20"/>
          <w:szCs w:val="20"/>
        </w:rPr>
        <w:t xml:space="preserve"> (за исключением </w:t>
      </w:r>
      <w:r w:rsidR="00117488">
        <w:rPr>
          <w:rFonts w:ascii="Times New Roman" w:hAnsi="Times New Roman" w:cs="Times New Roman"/>
          <w:sz w:val="20"/>
          <w:szCs w:val="20"/>
        </w:rPr>
        <w:t xml:space="preserve">муниципальных </w:t>
      </w:r>
      <w:r w:rsidR="007C6E40" w:rsidRPr="00F22489">
        <w:rPr>
          <w:rFonts w:ascii="Times New Roman" w:hAnsi="Times New Roman" w:cs="Times New Roman"/>
          <w:sz w:val="20"/>
          <w:szCs w:val="20"/>
        </w:rPr>
        <w:t>учреждений</w:t>
      </w:r>
      <w:r w:rsidR="00117488">
        <w:rPr>
          <w:rFonts w:ascii="Times New Roman" w:hAnsi="Times New Roman" w:cs="Times New Roman"/>
          <w:sz w:val="20"/>
          <w:szCs w:val="20"/>
        </w:rPr>
        <w:t xml:space="preserve"> муниципального образования</w:t>
      </w:r>
      <w:r w:rsidR="007C6E40" w:rsidRPr="00F22489">
        <w:rPr>
          <w:rFonts w:ascii="Times New Roman" w:hAnsi="Times New Roman" w:cs="Times New Roman"/>
          <w:sz w:val="20"/>
          <w:szCs w:val="20"/>
        </w:rPr>
        <w:t>)</w:t>
      </w:r>
      <w:r w:rsidRPr="00F22489">
        <w:rPr>
          <w:rFonts w:ascii="Times New Roman" w:hAnsi="Times New Roman" w:cs="Times New Roman"/>
          <w:sz w:val="20"/>
          <w:szCs w:val="20"/>
        </w:rPr>
        <w:t>, фамилия, имя, отчество (при наличии)</w:t>
      </w:r>
      <w:r w:rsidR="007C6E40" w:rsidRPr="00F22489">
        <w:rPr>
          <w:rFonts w:ascii="Times New Roman" w:hAnsi="Times New Roman" w:cs="Times New Roman"/>
          <w:sz w:val="20"/>
          <w:szCs w:val="20"/>
        </w:rPr>
        <w:t xml:space="preserve"> и</w:t>
      </w:r>
      <w:r w:rsidRPr="00F22489">
        <w:rPr>
          <w:rFonts w:ascii="Times New Roman" w:hAnsi="Times New Roman" w:cs="Times New Roman"/>
          <w:sz w:val="20"/>
          <w:szCs w:val="20"/>
        </w:rPr>
        <w:t>ндивидуального предпринимателя)</w:t>
      </w:r>
    </w:p>
    <w:p w:rsidR="00527650" w:rsidRPr="00F22489" w:rsidRDefault="00895AF4" w:rsidP="007C6E40">
      <w:pPr>
        <w:autoSpaceDE w:val="0"/>
        <w:autoSpaceDN w:val="0"/>
        <w:adjustRightInd w:val="0"/>
        <w:spacing w:after="0" w:line="240" w:lineRule="auto"/>
        <w:jc w:val="both"/>
        <w:outlineLvl w:val="0"/>
        <w:rPr>
          <w:rFonts w:ascii="Times New Roman" w:hAnsi="Times New Roman" w:cs="Times New Roman"/>
          <w:sz w:val="28"/>
          <w:szCs w:val="20"/>
        </w:rPr>
      </w:pPr>
      <w:r>
        <w:rPr>
          <w:rFonts w:ascii="Times New Roman" w:hAnsi="Times New Roman" w:cs="Times New Roman"/>
          <w:sz w:val="28"/>
          <w:szCs w:val="20"/>
        </w:rPr>
        <w:t>именуемый в дальнейшем «</w:t>
      </w:r>
      <w:r w:rsidR="007C6E40" w:rsidRPr="00F22489">
        <w:rPr>
          <w:rFonts w:ascii="Times New Roman" w:hAnsi="Times New Roman" w:cs="Times New Roman"/>
          <w:sz w:val="28"/>
          <w:szCs w:val="20"/>
        </w:rPr>
        <w:t>Исполнитель</w:t>
      </w:r>
      <w:r>
        <w:rPr>
          <w:rFonts w:ascii="Times New Roman" w:hAnsi="Times New Roman" w:cs="Times New Roman"/>
          <w:sz w:val="28"/>
          <w:szCs w:val="20"/>
        </w:rPr>
        <w:t>»</w:t>
      </w:r>
      <w:r w:rsidR="00527650" w:rsidRPr="00F22489">
        <w:rPr>
          <w:rFonts w:ascii="Times New Roman" w:hAnsi="Times New Roman" w:cs="Times New Roman"/>
          <w:sz w:val="28"/>
          <w:szCs w:val="20"/>
        </w:rPr>
        <w:t xml:space="preserve">, было заключено соглашение </w:t>
      </w:r>
      <w:proofErr w:type="gramStart"/>
      <w:r w:rsidR="007E36D7" w:rsidRPr="00F22489">
        <w:rPr>
          <w:rFonts w:ascii="Times New Roman" w:hAnsi="Times New Roman" w:cs="Times New Roman"/>
          <w:sz w:val="28"/>
          <w:szCs w:val="20"/>
        </w:rPr>
        <w:t>от</w:t>
      </w:r>
      <w:proofErr w:type="gramEnd"/>
      <w:r w:rsidR="007C6E40" w:rsidRPr="00F22489">
        <w:rPr>
          <w:rFonts w:ascii="Times New Roman" w:hAnsi="Times New Roman" w:cs="Times New Roman"/>
          <w:sz w:val="28"/>
          <w:szCs w:val="20"/>
        </w:rPr>
        <w:t>___________________________________________</w:t>
      </w:r>
      <w:r w:rsidR="00527650" w:rsidRPr="00F22489">
        <w:rPr>
          <w:rFonts w:ascii="Times New Roman" w:hAnsi="Times New Roman" w:cs="Times New Roman"/>
          <w:sz w:val="28"/>
          <w:szCs w:val="20"/>
        </w:rPr>
        <w:t xml:space="preserve"> </w:t>
      </w:r>
      <w:r w:rsidR="007C6E40" w:rsidRPr="00F22489">
        <w:rPr>
          <w:rFonts w:ascii="Times New Roman" w:hAnsi="Times New Roman" w:cs="Times New Roman"/>
          <w:sz w:val="28"/>
          <w:szCs w:val="20"/>
        </w:rPr>
        <w:t>№</w:t>
      </w:r>
      <w:r w:rsidR="00527650" w:rsidRPr="00F22489">
        <w:rPr>
          <w:rFonts w:ascii="Times New Roman" w:hAnsi="Times New Roman" w:cs="Times New Roman"/>
          <w:sz w:val="28"/>
          <w:szCs w:val="20"/>
        </w:rPr>
        <w:t xml:space="preserve"> ______ (далее </w:t>
      </w:r>
      <w:r w:rsidR="00E450CC" w:rsidRPr="00F22489">
        <w:rPr>
          <w:rFonts w:ascii="Times New Roman" w:hAnsi="Times New Roman" w:cs="Times New Roman"/>
          <w:sz w:val="28"/>
          <w:szCs w:val="20"/>
        </w:rPr>
        <w:t>–</w:t>
      </w:r>
      <w:r w:rsidR="00527650" w:rsidRPr="00F22489">
        <w:rPr>
          <w:rFonts w:ascii="Times New Roman" w:hAnsi="Times New Roman" w:cs="Times New Roman"/>
          <w:sz w:val="28"/>
          <w:szCs w:val="20"/>
        </w:rPr>
        <w:t xml:space="preserve"> Соглашение).</w:t>
      </w:r>
    </w:p>
    <w:p w:rsidR="00527650" w:rsidRPr="00F22489" w:rsidRDefault="00527650" w:rsidP="00E450CC">
      <w:pPr>
        <w:autoSpaceDE w:val="0"/>
        <w:autoSpaceDN w:val="0"/>
        <w:adjustRightInd w:val="0"/>
        <w:spacing w:after="0"/>
        <w:ind w:firstLine="709"/>
        <w:jc w:val="both"/>
        <w:outlineLvl w:val="0"/>
        <w:rPr>
          <w:rFonts w:ascii="Times New Roman" w:hAnsi="Times New Roman" w:cs="Times New Roman"/>
          <w:sz w:val="28"/>
          <w:szCs w:val="20"/>
        </w:rPr>
      </w:pPr>
      <w:r w:rsidRPr="00F22489">
        <w:rPr>
          <w:rFonts w:ascii="Times New Roman" w:hAnsi="Times New Roman" w:cs="Times New Roman"/>
          <w:sz w:val="28"/>
          <w:szCs w:val="20"/>
        </w:rPr>
        <w:t>В соответствии с пункто</w:t>
      </w:r>
      <w:proofErr w:type="gramStart"/>
      <w:r w:rsidRPr="00F22489">
        <w:rPr>
          <w:rFonts w:ascii="Times New Roman" w:hAnsi="Times New Roman" w:cs="Times New Roman"/>
          <w:sz w:val="28"/>
          <w:szCs w:val="20"/>
        </w:rPr>
        <w:t>м(</w:t>
      </w:r>
      <w:proofErr w:type="spellStart"/>
      <w:proofErr w:type="gramEnd"/>
      <w:r w:rsidRPr="00F22489">
        <w:rPr>
          <w:rFonts w:ascii="Times New Roman" w:hAnsi="Times New Roman" w:cs="Times New Roman"/>
          <w:sz w:val="28"/>
          <w:szCs w:val="20"/>
        </w:rPr>
        <w:t>ами</w:t>
      </w:r>
      <w:proofErr w:type="spellEnd"/>
      <w:r w:rsidRPr="00F22489">
        <w:rPr>
          <w:rFonts w:ascii="Times New Roman" w:hAnsi="Times New Roman" w:cs="Times New Roman"/>
          <w:sz w:val="28"/>
          <w:szCs w:val="20"/>
        </w:rPr>
        <w:t xml:space="preserve">) ______ Соглашения </w:t>
      </w:r>
      <w:r w:rsidR="005718CF" w:rsidRPr="00F22489">
        <w:rPr>
          <w:rFonts w:ascii="Times New Roman" w:hAnsi="Times New Roman" w:cs="Times New Roman"/>
          <w:sz w:val="28"/>
          <w:szCs w:val="20"/>
        </w:rPr>
        <w:t>Исполнитель</w:t>
      </w:r>
      <w:r w:rsidRPr="00F22489">
        <w:rPr>
          <w:rFonts w:ascii="Times New Roman" w:hAnsi="Times New Roman" w:cs="Times New Roman"/>
          <w:sz w:val="28"/>
          <w:szCs w:val="20"/>
        </w:rPr>
        <w:t xml:space="preserve"> должен был</w:t>
      </w:r>
    </w:p>
    <w:p w:rsidR="00527650" w:rsidRPr="00F22489" w:rsidRDefault="00527650" w:rsidP="00E450CC">
      <w:pPr>
        <w:autoSpaceDE w:val="0"/>
        <w:autoSpaceDN w:val="0"/>
        <w:adjustRightInd w:val="0"/>
        <w:spacing w:after="0"/>
        <w:jc w:val="both"/>
        <w:outlineLvl w:val="0"/>
        <w:rPr>
          <w:rFonts w:ascii="Times New Roman" w:hAnsi="Times New Roman" w:cs="Times New Roman"/>
          <w:sz w:val="28"/>
          <w:szCs w:val="20"/>
        </w:rPr>
      </w:pPr>
      <w:r w:rsidRPr="00F22489">
        <w:rPr>
          <w:rFonts w:ascii="Times New Roman" w:hAnsi="Times New Roman" w:cs="Times New Roman"/>
          <w:sz w:val="28"/>
          <w:szCs w:val="20"/>
        </w:rPr>
        <w:t>исполнить следующие обязательства: _______________________</w:t>
      </w:r>
      <w:r w:rsidR="00E450CC" w:rsidRPr="00F22489">
        <w:rPr>
          <w:rFonts w:ascii="Times New Roman" w:hAnsi="Times New Roman" w:cs="Times New Roman"/>
          <w:sz w:val="28"/>
          <w:szCs w:val="20"/>
        </w:rPr>
        <w:t>___</w:t>
      </w:r>
      <w:r w:rsidRPr="00F22489">
        <w:rPr>
          <w:rFonts w:ascii="Times New Roman" w:hAnsi="Times New Roman" w:cs="Times New Roman"/>
          <w:sz w:val="28"/>
          <w:szCs w:val="20"/>
        </w:rPr>
        <w:t>____________</w:t>
      </w:r>
      <w:r w:rsidR="00D076F4" w:rsidRPr="00F22489">
        <w:rPr>
          <w:rStyle w:val="ab"/>
          <w:rFonts w:ascii="Times New Roman" w:hAnsi="Times New Roman" w:cs="Times New Roman"/>
          <w:sz w:val="28"/>
          <w:szCs w:val="20"/>
        </w:rPr>
        <w:footnoteReference w:id="27"/>
      </w:r>
      <w:r w:rsidRPr="00F22489">
        <w:rPr>
          <w:rFonts w:ascii="Times New Roman" w:hAnsi="Times New Roman" w:cs="Times New Roman"/>
          <w:sz w:val="28"/>
          <w:szCs w:val="20"/>
        </w:rPr>
        <w:t>,</w:t>
      </w:r>
    </w:p>
    <w:p w:rsidR="00527650" w:rsidRPr="00F22489" w:rsidRDefault="00527650" w:rsidP="00527650">
      <w:pPr>
        <w:autoSpaceDE w:val="0"/>
        <w:autoSpaceDN w:val="0"/>
        <w:adjustRightInd w:val="0"/>
        <w:spacing w:after="0" w:line="240" w:lineRule="auto"/>
        <w:jc w:val="both"/>
        <w:outlineLvl w:val="0"/>
        <w:rPr>
          <w:rFonts w:ascii="Times New Roman" w:hAnsi="Times New Roman" w:cs="Times New Roman"/>
          <w:sz w:val="28"/>
          <w:szCs w:val="20"/>
        </w:rPr>
      </w:pPr>
      <w:r w:rsidRPr="00F22489">
        <w:rPr>
          <w:rFonts w:ascii="Times New Roman" w:hAnsi="Times New Roman" w:cs="Times New Roman"/>
          <w:sz w:val="28"/>
          <w:szCs w:val="20"/>
        </w:rPr>
        <w:t xml:space="preserve">однако указанные обязательства </w:t>
      </w:r>
      <w:r w:rsidR="00243292" w:rsidRPr="00F22489">
        <w:rPr>
          <w:rFonts w:ascii="Times New Roman" w:hAnsi="Times New Roman" w:cs="Times New Roman"/>
          <w:sz w:val="28"/>
          <w:szCs w:val="20"/>
        </w:rPr>
        <w:t xml:space="preserve">Исполнителем </w:t>
      </w:r>
      <w:r w:rsidRPr="00F22489">
        <w:rPr>
          <w:rFonts w:ascii="Times New Roman" w:hAnsi="Times New Roman" w:cs="Times New Roman"/>
          <w:sz w:val="28"/>
          <w:szCs w:val="20"/>
        </w:rPr>
        <w:t>не исполнены</w:t>
      </w:r>
      <w:r w:rsidR="00D076F4" w:rsidRPr="00F22489">
        <w:rPr>
          <w:rStyle w:val="ab"/>
          <w:rFonts w:ascii="Times New Roman" w:hAnsi="Times New Roman" w:cs="Times New Roman"/>
          <w:sz w:val="28"/>
          <w:szCs w:val="20"/>
        </w:rPr>
        <w:footnoteReference w:id="28"/>
      </w:r>
      <w:r w:rsidRPr="00F22489">
        <w:rPr>
          <w:rFonts w:ascii="Times New Roman" w:hAnsi="Times New Roman" w:cs="Times New Roman"/>
          <w:sz w:val="28"/>
          <w:szCs w:val="20"/>
        </w:rPr>
        <w:t>.</w:t>
      </w:r>
    </w:p>
    <w:p w:rsidR="00527650" w:rsidRPr="00F22489" w:rsidRDefault="00527650" w:rsidP="005718CF">
      <w:pPr>
        <w:autoSpaceDE w:val="0"/>
        <w:autoSpaceDN w:val="0"/>
        <w:adjustRightInd w:val="0"/>
        <w:spacing w:after="0" w:line="240" w:lineRule="auto"/>
        <w:ind w:firstLine="709"/>
        <w:jc w:val="both"/>
        <w:outlineLvl w:val="0"/>
        <w:rPr>
          <w:rFonts w:ascii="Times New Roman" w:hAnsi="Times New Roman" w:cs="Times New Roman"/>
          <w:sz w:val="28"/>
          <w:szCs w:val="20"/>
          <w:vertAlign w:val="superscript"/>
        </w:rPr>
      </w:pPr>
      <w:r w:rsidRPr="00F22489">
        <w:rPr>
          <w:rFonts w:ascii="Times New Roman" w:hAnsi="Times New Roman" w:cs="Times New Roman"/>
          <w:sz w:val="28"/>
          <w:szCs w:val="20"/>
        </w:rPr>
        <w:t xml:space="preserve">В соответствии с </w:t>
      </w:r>
      <w:hyperlink r:id="rId26" w:history="1">
        <w:r w:rsidRPr="00F22489">
          <w:rPr>
            <w:rFonts w:ascii="Times New Roman" w:hAnsi="Times New Roman" w:cs="Times New Roman"/>
            <w:sz w:val="28"/>
            <w:szCs w:val="20"/>
          </w:rPr>
          <w:t xml:space="preserve">пунктом </w:t>
        </w:r>
      </w:hyperlink>
      <w:r w:rsidR="0005141D">
        <w:rPr>
          <w:rFonts w:ascii="Times New Roman" w:hAnsi="Times New Roman" w:cs="Times New Roman"/>
          <w:sz w:val="28"/>
          <w:szCs w:val="20"/>
        </w:rPr>
        <w:fldChar w:fldCharType="begin"/>
      </w:r>
      <w:r w:rsidR="004A2B76">
        <w:rPr>
          <w:rFonts w:ascii="Times New Roman" w:hAnsi="Times New Roman" w:cs="Times New Roman"/>
          <w:sz w:val="28"/>
          <w:szCs w:val="20"/>
        </w:rPr>
        <w:instrText xml:space="preserve"> REF _Ref132300962 \r \h </w:instrText>
      </w:r>
      <w:r w:rsidR="0005141D">
        <w:rPr>
          <w:rFonts w:ascii="Times New Roman" w:hAnsi="Times New Roman" w:cs="Times New Roman"/>
          <w:sz w:val="28"/>
          <w:szCs w:val="20"/>
        </w:rPr>
      </w:r>
      <w:r w:rsidR="0005141D">
        <w:rPr>
          <w:rFonts w:ascii="Times New Roman" w:hAnsi="Times New Roman" w:cs="Times New Roman"/>
          <w:sz w:val="28"/>
          <w:szCs w:val="20"/>
        </w:rPr>
        <w:fldChar w:fldCharType="separate"/>
      </w:r>
      <w:r w:rsidR="000E1CE1">
        <w:rPr>
          <w:rFonts w:ascii="Times New Roman" w:hAnsi="Times New Roman" w:cs="Times New Roman"/>
          <w:sz w:val="28"/>
          <w:szCs w:val="20"/>
        </w:rPr>
        <w:t>6.5</w:t>
      </w:r>
      <w:r w:rsidR="0005141D">
        <w:rPr>
          <w:rFonts w:ascii="Times New Roman" w:hAnsi="Times New Roman" w:cs="Times New Roman"/>
          <w:sz w:val="28"/>
          <w:szCs w:val="20"/>
        </w:rPr>
        <w:fldChar w:fldCharType="end"/>
      </w:r>
      <w:r w:rsidRPr="00F22489">
        <w:rPr>
          <w:rFonts w:ascii="Times New Roman" w:hAnsi="Times New Roman" w:cs="Times New Roman"/>
          <w:sz w:val="28"/>
          <w:szCs w:val="20"/>
        </w:rPr>
        <w:t xml:space="preserve"> Соглашения </w:t>
      </w:r>
      <w:r w:rsidR="005718CF" w:rsidRPr="00F22489">
        <w:rPr>
          <w:rFonts w:ascii="Times New Roman" w:hAnsi="Times New Roman" w:cs="Times New Roman"/>
          <w:sz w:val="28"/>
          <w:szCs w:val="20"/>
        </w:rPr>
        <w:t xml:space="preserve">Уполномоченный орган </w:t>
      </w:r>
      <w:r w:rsidRPr="00F22489">
        <w:rPr>
          <w:rFonts w:ascii="Times New Roman" w:hAnsi="Times New Roman" w:cs="Times New Roman"/>
          <w:sz w:val="28"/>
          <w:szCs w:val="20"/>
        </w:rPr>
        <w:t>вправе в одностороннем порядке расторгнуть Соглашение</w:t>
      </w:r>
      <w:r w:rsidR="005718CF" w:rsidRPr="00F22489">
        <w:rPr>
          <w:rFonts w:ascii="Times New Roman" w:hAnsi="Times New Roman" w:cs="Times New Roman"/>
          <w:sz w:val="28"/>
          <w:szCs w:val="20"/>
        </w:rPr>
        <w:t xml:space="preserve"> </w:t>
      </w:r>
      <w:r w:rsidRPr="00F22489">
        <w:rPr>
          <w:rFonts w:ascii="Times New Roman" w:hAnsi="Times New Roman" w:cs="Times New Roman"/>
          <w:sz w:val="28"/>
          <w:szCs w:val="20"/>
        </w:rPr>
        <w:t>в случае ______</w:t>
      </w:r>
      <w:r w:rsidR="007C6E40" w:rsidRPr="00F22489">
        <w:rPr>
          <w:rFonts w:ascii="Times New Roman" w:hAnsi="Times New Roman" w:cs="Times New Roman"/>
          <w:sz w:val="28"/>
          <w:szCs w:val="20"/>
        </w:rPr>
        <w:t>___</w:t>
      </w:r>
      <w:r w:rsidRPr="00F22489">
        <w:rPr>
          <w:rFonts w:ascii="Times New Roman" w:hAnsi="Times New Roman" w:cs="Times New Roman"/>
          <w:sz w:val="28"/>
          <w:szCs w:val="20"/>
        </w:rPr>
        <w:t>______</w:t>
      </w:r>
      <w:r w:rsidR="005718CF" w:rsidRPr="00F22489">
        <w:rPr>
          <w:rFonts w:ascii="Times New Roman" w:hAnsi="Times New Roman" w:cs="Times New Roman"/>
          <w:sz w:val="28"/>
          <w:szCs w:val="20"/>
        </w:rPr>
        <w:t>_________________________________________________________</w:t>
      </w:r>
      <w:r w:rsidR="00D076F4" w:rsidRPr="00F22489">
        <w:rPr>
          <w:rStyle w:val="ab"/>
          <w:rFonts w:ascii="Times New Roman" w:hAnsi="Times New Roman" w:cs="Times New Roman"/>
          <w:sz w:val="28"/>
          <w:szCs w:val="20"/>
        </w:rPr>
        <w:footnoteReference w:id="29"/>
      </w:r>
    </w:p>
    <w:p w:rsidR="005718CF" w:rsidRPr="00F22489" w:rsidRDefault="007C6E40" w:rsidP="005718CF">
      <w:pPr>
        <w:autoSpaceDE w:val="0"/>
        <w:autoSpaceDN w:val="0"/>
        <w:adjustRightInd w:val="0"/>
        <w:spacing w:after="0" w:line="240" w:lineRule="auto"/>
        <w:jc w:val="center"/>
        <w:outlineLvl w:val="0"/>
        <w:rPr>
          <w:rFonts w:ascii="Times New Roman" w:hAnsi="Times New Roman" w:cs="Times New Roman"/>
          <w:sz w:val="28"/>
          <w:szCs w:val="20"/>
        </w:rPr>
      </w:pPr>
      <w:r w:rsidRPr="00F22489">
        <w:rPr>
          <w:rFonts w:ascii="Times New Roman" w:hAnsi="Times New Roman" w:cs="Times New Roman"/>
          <w:sz w:val="28"/>
          <w:szCs w:val="20"/>
        </w:rPr>
        <w:t xml:space="preserve"> </w:t>
      </w:r>
      <w:r w:rsidR="00527650" w:rsidRPr="00F22489">
        <w:rPr>
          <w:rFonts w:ascii="Times New Roman" w:hAnsi="Times New Roman" w:cs="Times New Roman"/>
          <w:sz w:val="20"/>
          <w:szCs w:val="20"/>
        </w:rPr>
        <w:t>(причина</w:t>
      </w:r>
      <w:r w:rsidR="005718CF" w:rsidRPr="00F22489">
        <w:rPr>
          <w:rFonts w:ascii="Times New Roman" w:hAnsi="Times New Roman" w:cs="Times New Roman"/>
          <w:sz w:val="20"/>
          <w:szCs w:val="20"/>
        </w:rPr>
        <w:t xml:space="preserve"> расторжения Соглашения)</w:t>
      </w:r>
    </w:p>
    <w:p w:rsidR="007C6E40" w:rsidRPr="00F22489" w:rsidRDefault="005718CF" w:rsidP="005718CF">
      <w:pPr>
        <w:autoSpaceDE w:val="0"/>
        <w:autoSpaceDN w:val="0"/>
        <w:adjustRightInd w:val="0"/>
        <w:spacing w:after="0" w:line="240" w:lineRule="auto"/>
        <w:ind w:firstLine="709"/>
        <w:jc w:val="both"/>
        <w:outlineLvl w:val="0"/>
        <w:rPr>
          <w:rFonts w:ascii="Times New Roman" w:hAnsi="Times New Roman" w:cs="Times New Roman"/>
          <w:sz w:val="28"/>
          <w:szCs w:val="20"/>
          <w:vertAlign w:val="superscript"/>
        </w:rPr>
      </w:pPr>
      <w:r w:rsidRPr="00F22489">
        <w:rPr>
          <w:rFonts w:ascii="Times New Roman" w:hAnsi="Times New Roman" w:cs="Times New Roman"/>
          <w:sz w:val="28"/>
          <w:szCs w:val="20"/>
        </w:rPr>
        <w:lastRenderedPageBreak/>
        <w:t xml:space="preserve">В соответствии с </w:t>
      </w:r>
      <w:hyperlink r:id="rId27" w:history="1">
        <w:r w:rsidRPr="00F22489">
          <w:rPr>
            <w:rFonts w:ascii="Times New Roman" w:hAnsi="Times New Roman" w:cs="Times New Roman"/>
            <w:sz w:val="28"/>
            <w:szCs w:val="20"/>
          </w:rPr>
          <w:t xml:space="preserve">пунктом </w:t>
        </w:r>
      </w:hyperlink>
      <w:r w:rsidR="0005141D">
        <w:rPr>
          <w:rFonts w:ascii="Times New Roman" w:hAnsi="Times New Roman" w:cs="Times New Roman"/>
          <w:sz w:val="28"/>
          <w:szCs w:val="20"/>
        </w:rPr>
        <w:fldChar w:fldCharType="begin"/>
      </w:r>
      <w:r w:rsidR="0020132A">
        <w:rPr>
          <w:rFonts w:ascii="Times New Roman" w:hAnsi="Times New Roman" w:cs="Times New Roman"/>
          <w:sz w:val="28"/>
          <w:szCs w:val="20"/>
        </w:rPr>
        <w:instrText xml:space="preserve"> REF _Ref132304490 \r \h </w:instrText>
      </w:r>
      <w:r w:rsidR="0005141D">
        <w:rPr>
          <w:rFonts w:ascii="Times New Roman" w:hAnsi="Times New Roman" w:cs="Times New Roman"/>
          <w:sz w:val="28"/>
          <w:szCs w:val="20"/>
        </w:rPr>
      </w:r>
      <w:r w:rsidR="0005141D">
        <w:rPr>
          <w:rFonts w:ascii="Times New Roman" w:hAnsi="Times New Roman" w:cs="Times New Roman"/>
          <w:sz w:val="28"/>
          <w:szCs w:val="20"/>
        </w:rPr>
        <w:fldChar w:fldCharType="separate"/>
      </w:r>
      <w:r w:rsidR="000E1CE1">
        <w:rPr>
          <w:rFonts w:ascii="Times New Roman" w:hAnsi="Times New Roman" w:cs="Times New Roman"/>
          <w:sz w:val="28"/>
          <w:szCs w:val="20"/>
        </w:rPr>
        <w:t>6.6</w:t>
      </w:r>
      <w:r w:rsidR="0005141D">
        <w:rPr>
          <w:rFonts w:ascii="Times New Roman" w:hAnsi="Times New Roman" w:cs="Times New Roman"/>
          <w:sz w:val="28"/>
          <w:szCs w:val="20"/>
        </w:rPr>
        <w:fldChar w:fldCharType="end"/>
      </w:r>
      <w:r w:rsidRPr="00F22489">
        <w:rPr>
          <w:rFonts w:ascii="Times New Roman" w:hAnsi="Times New Roman" w:cs="Times New Roman"/>
          <w:sz w:val="28"/>
          <w:szCs w:val="20"/>
        </w:rPr>
        <w:t xml:space="preserve"> Соглашения Исполнитель вправе в одностороннем порядке расторгнуть Соглашение в соответствии </w:t>
      </w:r>
      <w:proofErr w:type="gramStart"/>
      <w:r w:rsidRPr="00F22489">
        <w:rPr>
          <w:rFonts w:ascii="Times New Roman" w:hAnsi="Times New Roman" w:cs="Times New Roman"/>
          <w:sz w:val="28"/>
          <w:szCs w:val="20"/>
        </w:rPr>
        <w:t>с</w:t>
      </w:r>
      <w:proofErr w:type="gramEnd"/>
      <w:r w:rsidRPr="00F22489">
        <w:rPr>
          <w:rFonts w:ascii="Times New Roman" w:hAnsi="Times New Roman" w:cs="Times New Roman"/>
          <w:sz w:val="28"/>
          <w:szCs w:val="20"/>
        </w:rPr>
        <w:t xml:space="preserve"> </w:t>
      </w:r>
      <w:r w:rsidR="007C6E40" w:rsidRPr="00F22489">
        <w:rPr>
          <w:rFonts w:ascii="Times New Roman" w:hAnsi="Times New Roman" w:cs="Times New Roman"/>
          <w:sz w:val="28"/>
          <w:szCs w:val="20"/>
        </w:rPr>
        <w:t>________________________________________________________________________</w:t>
      </w:r>
      <w:r w:rsidR="00666371">
        <w:rPr>
          <w:rFonts w:ascii="Times New Roman" w:hAnsi="Times New Roman" w:cs="Times New Roman"/>
          <w:sz w:val="28"/>
          <w:szCs w:val="20"/>
        </w:rPr>
        <w:t>.</w:t>
      </w:r>
    </w:p>
    <w:p w:rsidR="005718CF" w:rsidRPr="00F22489" w:rsidRDefault="005718CF" w:rsidP="005718CF">
      <w:pPr>
        <w:autoSpaceDE w:val="0"/>
        <w:autoSpaceDN w:val="0"/>
        <w:adjustRightInd w:val="0"/>
        <w:spacing w:after="0" w:line="240" w:lineRule="auto"/>
        <w:jc w:val="center"/>
        <w:outlineLvl w:val="0"/>
        <w:rPr>
          <w:rFonts w:ascii="Times New Roman" w:hAnsi="Times New Roman" w:cs="Times New Roman"/>
          <w:sz w:val="28"/>
          <w:szCs w:val="20"/>
        </w:rPr>
      </w:pPr>
      <w:r w:rsidRPr="00F22489">
        <w:rPr>
          <w:rFonts w:ascii="Times New Roman" w:hAnsi="Times New Roman" w:cs="Times New Roman"/>
          <w:sz w:val="20"/>
          <w:szCs w:val="20"/>
        </w:rPr>
        <w:t>(решение суда)</w:t>
      </w:r>
    </w:p>
    <w:p w:rsidR="008B7C04" w:rsidRPr="00582E8C" w:rsidRDefault="00527650" w:rsidP="00582E8C">
      <w:pPr>
        <w:autoSpaceDE w:val="0"/>
        <w:autoSpaceDN w:val="0"/>
        <w:adjustRightInd w:val="0"/>
        <w:spacing w:after="0"/>
        <w:ind w:firstLine="709"/>
        <w:jc w:val="both"/>
        <w:outlineLvl w:val="0"/>
        <w:rPr>
          <w:rFonts w:ascii="Times New Roman" w:hAnsi="Times New Roman" w:cs="Times New Roman"/>
          <w:sz w:val="28"/>
          <w:szCs w:val="20"/>
        </w:rPr>
      </w:pPr>
      <w:r w:rsidRPr="00F22489">
        <w:rPr>
          <w:rFonts w:ascii="Times New Roman" w:hAnsi="Times New Roman" w:cs="Times New Roman"/>
          <w:sz w:val="28"/>
          <w:szCs w:val="20"/>
        </w:rPr>
        <w:t xml:space="preserve">В связи с </w:t>
      </w:r>
      <w:proofErr w:type="gramStart"/>
      <w:r w:rsidRPr="00F22489">
        <w:rPr>
          <w:rFonts w:ascii="Times New Roman" w:hAnsi="Times New Roman" w:cs="Times New Roman"/>
          <w:sz w:val="28"/>
          <w:szCs w:val="20"/>
        </w:rPr>
        <w:t>вышеизложенным</w:t>
      </w:r>
      <w:proofErr w:type="gramEnd"/>
      <w:r w:rsidRPr="00F22489">
        <w:rPr>
          <w:rFonts w:ascii="Times New Roman" w:hAnsi="Times New Roman" w:cs="Times New Roman"/>
          <w:sz w:val="28"/>
          <w:szCs w:val="20"/>
        </w:rPr>
        <w:t xml:space="preserve"> </w:t>
      </w:r>
      <w:r w:rsidR="005B7E00" w:rsidRPr="00F22489">
        <w:rPr>
          <w:rFonts w:ascii="Times New Roman" w:hAnsi="Times New Roman" w:cs="Times New Roman"/>
          <w:sz w:val="28"/>
          <w:szCs w:val="20"/>
        </w:rPr>
        <w:t xml:space="preserve">Уполномоченный орган </w:t>
      </w:r>
      <w:r w:rsidRPr="00F22489">
        <w:rPr>
          <w:rFonts w:ascii="Times New Roman" w:hAnsi="Times New Roman" w:cs="Times New Roman"/>
          <w:sz w:val="28"/>
          <w:szCs w:val="20"/>
        </w:rPr>
        <w:t xml:space="preserve">извещает  </w:t>
      </w:r>
      <w:r w:rsidR="007C6E40" w:rsidRPr="00F22489">
        <w:rPr>
          <w:rFonts w:ascii="Times New Roman" w:hAnsi="Times New Roman" w:cs="Times New Roman"/>
          <w:sz w:val="28"/>
          <w:szCs w:val="20"/>
        </w:rPr>
        <w:t>Исполнителя</w:t>
      </w:r>
      <w:r w:rsidRPr="00F22489">
        <w:rPr>
          <w:rFonts w:ascii="Times New Roman" w:hAnsi="Times New Roman" w:cs="Times New Roman"/>
          <w:sz w:val="28"/>
          <w:szCs w:val="20"/>
        </w:rPr>
        <w:t xml:space="preserve">, что </w:t>
      </w:r>
      <w:r w:rsidR="007C6E40" w:rsidRPr="00F22489">
        <w:rPr>
          <w:rFonts w:ascii="Times New Roman" w:hAnsi="Times New Roman" w:cs="Times New Roman"/>
          <w:sz w:val="28"/>
          <w:szCs w:val="20"/>
        </w:rPr>
        <w:t>Соглашение н</w:t>
      </w:r>
      <w:r w:rsidRPr="00F22489">
        <w:rPr>
          <w:rFonts w:ascii="Times New Roman" w:hAnsi="Times New Roman" w:cs="Times New Roman"/>
          <w:sz w:val="28"/>
          <w:szCs w:val="20"/>
        </w:rPr>
        <w:t xml:space="preserve">а основании </w:t>
      </w:r>
      <w:hyperlink r:id="rId28" w:history="1">
        <w:r w:rsidRPr="00F22489">
          <w:rPr>
            <w:rFonts w:ascii="Times New Roman" w:hAnsi="Times New Roman" w:cs="Times New Roman"/>
            <w:sz w:val="28"/>
            <w:szCs w:val="20"/>
          </w:rPr>
          <w:t>части 2 статьи 450.1</w:t>
        </w:r>
      </w:hyperlink>
      <w:r w:rsidR="007C6E40" w:rsidRPr="00F22489">
        <w:rPr>
          <w:rFonts w:ascii="Times New Roman" w:hAnsi="Times New Roman" w:cs="Times New Roman"/>
          <w:sz w:val="28"/>
          <w:szCs w:val="20"/>
        </w:rPr>
        <w:t xml:space="preserve"> </w:t>
      </w:r>
      <w:r w:rsidRPr="00F22489">
        <w:rPr>
          <w:rFonts w:ascii="Times New Roman" w:hAnsi="Times New Roman" w:cs="Times New Roman"/>
          <w:sz w:val="28"/>
          <w:szCs w:val="20"/>
        </w:rPr>
        <w:t xml:space="preserve">Гражданского кодекса Российской </w:t>
      </w:r>
      <w:r w:rsidR="007C6E40" w:rsidRPr="00F22489">
        <w:rPr>
          <w:rFonts w:ascii="Times New Roman" w:hAnsi="Times New Roman" w:cs="Times New Roman"/>
          <w:sz w:val="28"/>
          <w:szCs w:val="20"/>
        </w:rPr>
        <w:t xml:space="preserve">Федерации  (Собрание </w:t>
      </w:r>
      <w:r w:rsidRPr="00F22489">
        <w:rPr>
          <w:rFonts w:ascii="Times New Roman" w:hAnsi="Times New Roman" w:cs="Times New Roman"/>
          <w:sz w:val="28"/>
          <w:szCs w:val="20"/>
        </w:rPr>
        <w:t>законодательства</w:t>
      </w:r>
      <w:r w:rsidR="007C6E40" w:rsidRPr="00F22489">
        <w:rPr>
          <w:rFonts w:ascii="Times New Roman" w:hAnsi="Times New Roman" w:cs="Times New Roman"/>
          <w:sz w:val="28"/>
          <w:szCs w:val="20"/>
        </w:rPr>
        <w:t xml:space="preserve"> </w:t>
      </w:r>
      <w:r w:rsidRPr="00F22489">
        <w:rPr>
          <w:rFonts w:ascii="Times New Roman" w:hAnsi="Times New Roman" w:cs="Times New Roman"/>
          <w:sz w:val="28"/>
          <w:szCs w:val="20"/>
        </w:rPr>
        <w:t xml:space="preserve">Российской Федерации, 1994, </w:t>
      </w:r>
      <w:r w:rsidR="007C6E40" w:rsidRPr="00F22489">
        <w:rPr>
          <w:rFonts w:ascii="Times New Roman" w:hAnsi="Times New Roman" w:cs="Times New Roman"/>
          <w:sz w:val="28"/>
          <w:szCs w:val="20"/>
        </w:rPr>
        <w:t>№</w:t>
      </w:r>
      <w:r w:rsidRPr="00F22489">
        <w:rPr>
          <w:rFonts w:ascii="Times New Roman" w:hAnsi="Times New Roman" w:cs="Times New Roman"/>
          <w:sz w:val="28"/>
          <w:szCs w:val="20"/>
        </w:rPr>
        <w:t xml:space="preserve"> 32, ст. 3301; </w:t>
      </w:r>
      <w:proofErr w:type="gramStart"/>
      <w:r w:rsidRPr="00F22489">
        <w:rPr>
          <w:rFonts w:ascii="Times New Roman" w:hAnsi="Times New Roman" w:cs="Times New Roman"/>
          <w:sz w:val="28"/>
          <w:szCs w:val="20"/>
        </w:rPr>
        <w:t xml:space="preserve">2015, </w:t>
      </w:r>
      <w:r w:rsidR="007C6E40" w:rsidRPr="00F22489">
        <w:rPr>
          <w:rFonts w:ascii="Times New Roman" w:hAnsi="Times New Roman" w:cs="Times New Roman"/>
          <w:sz w:val="28"/>
          <w:szCs w:val="20"/>
        </w:rPr>
        <w:t>№</w:t>
      </w:r>
      <w:r w:rsidRPr="00F22489">
        <w:rPr>
          <w:rFonts w:ascii="Times New Roman" w:hAnsi="Times New Roman" w:cs="Times New Roman"/>
          <w:sz w:val="28"/>
          <w:szCs w:val="20"/>
        </w:rPr>
        <w:t xml:space="preserve"> 10, ст. 1412),</w:t>
      </w:r>
      <w:r w:rsidRPr="00F22489">
        <w:rPr>
          <w:rFonts w:ascii="Courier New" w:hAnsi="Courier New" w:cs="Courier New"/>
          <w:sz w:val="20"/>
          <w:szCs w:val="20"/>
        </w:rPr>
        <w:t xml:space="preserve"> </w:t>
      </w:r>
      <w:r w:rsidR="007C6E40" w:rsidRPr="00F22489">
        <w:rPr>
          <w:rFonts w:ascii="Times New Roman" w:hAnsi="Times New Roman" w:cs="Times New Roman"/>
          <w:sz w:val="28"/>
          <w:szCs w:val="20"/>
        </w:rPr>
        <w:t xml:space="preserve">части </w:t>
      </w:r>
      <w:r w:rsidR="005B7E00" w:rsidRPr="00F22489">
        <w:rPr>
          <w:rFonts w:ascii="Times New Roman" w:hAnsi="Times New Roman" w:cs="Times New Roman"/>
          <w:sz w:val="28"/>
          <w:szCs w:val="20"/>
        </w:rPr>
        <w:t>1</w:t>
      </w:r>
      <w:r w:rsidR="007C6E40" w:rsidRPr="00F22489">
        <w:rPr>
          <w:rFonts w:ascii="Times New Roman" w:hAnsi="Times New Roman" w:cs="Times New Roman"/>
          <w:sz w:val="28"/>
          <w:szCs w:val="20"/>
        </w:rPr>
        <w:t xml:space="preserve"> статьи 24 Федерального</w:t>
      </w:r>
      <w:r w:rsidR="00895AF4">
        <w:rPr>
          <w:rFonts w:ascii="Times New Roman" w:hAnsi="Times New Roman" w:cs="Times New Roman"/>
          <w:sz w:val="28"/>
          <w:szCs w:val="20"/>
        </w:rPr>
        <w:t xml:space="preserve"> закона от 13.07.2020 № 189-ФЗ «</w:t>
      </w:r>
      <w:r w:rsidR="007C6E40" w:rsidRPr="00F22489">
        <w:rPr>
          <w:rFonts w:ascii="Times New Roman" w:hAnsi="Times New Roman" w:cs="Times New Roman"/>
          <w:sz w:val="28"/>
          <w:szCs w:val="20"/>
        </w:rPr>
        <w:t>О государственном (муниципальном) социальном заказе на оказание государственных (муниципа</w:t>
      </w:r>
      <w:r w:rsidR="00895AF4">
        <w:rPr>
          <w:rFonts w:ascii="Times New Roman" w:hAnsi="Times New Roman" w:cs="Times New Roman"/>
          <w:sz w:val="28"/>
          <w:szCs w:val="20"/>
        </w:rPr>
        <w:t>льных) услуг в социальной сфере»</w:t>
      </w:r>
      <w:r w:rsidR="007C6E40" w:rsidRPr="00F22489">
        <w:rPr>
          <w:rFonts w:ascii="Times New Roman" w:hAnsi="Times New Roman" w:cs="Times New Roman"/>
          <w:sz w:val="28"/>
          <w:szCs w:val="20"/>
        </w:rPr>
        <w:t xml:space="preserve"> </w:t>
      </w:r>
      <w:r w:rsidRPr="00F22489">
        <w:rPr>
          <w:rFonts w:ascii="Times New Roman" w:hAnsi="Times New Roman" w:cs="Times New Roman"/>
          <w:sz w:val="28"/>
          <w:szCs w:val="28"/>
        </w:rPr>
        <w:t xml:space="preserve">и пунктом </w:t>
      </w:r>
      <w:r w:rsidR="0005141D">
        <w:rPr>
          <w:rFonts w:ascii="Times New Roman" w:hAnsi="Times New Roman" w:cs="Times New Roman"/>
          <w:sz w:val="28"/>
          <w:szCs w:val="28"/>
        </w:rPr>
        <w:fldChar w:fldCharType="begin"/>
      </w:r>
      <w:r w:rsidR="00277A37">
        <w:rPr>
          <w:rFonts w:ascii="Times New Roman" w:hAnsi="Times New Roman" w:cs="Times New Roman"/>
          <w:sz w:val="28"/>
          <w:szCs w:val="28"/>
        </w:rPr>
        <w:instrText xml:space="preserve"> REF _Ref132300962 \r \h </w:instrText>
      </w:r>
      <w:r w:rsidR="0005141D">
        <w:rPr>
          <w:rFonts w:ascii="Times New Roman" w:hAnsi="Times New Roman" w:cs="Times New Roman"/>
          <w:sz w:val="28"/>
          <w:szCs w:val="28"/>
        </w:rPr>
      </w:r>
      <w:r w:rsidR="0005141D">
        <w:rPr>
          <w:rFonts w:ascii="Times New Roman" w:hAnsi="Times New Roman" w:cs="Times New Roman"/>
          <w:sz w:val="28"/>
          <w:szCs w:val="28"/>
        </w:rPr>
        <w:fldChar w:fldCharType="separate"/>
      </w:r>
      <w:r w:rsidR="000E1CE1">
        <w:rPr>
          <w:rFonts w:ascii="Times New Roman" w:hAnsi="Times New Roman" w:cs="Times New Roman"/>
          <w:sz w:val="28"/>
          <w:szCs w:val="28"/>
        </w:rPr>
        <w:t>6.5</w:t>
      </w:r>
      <w:r w:rsidR="0005141D">
        <w:rPr>
          <w:rFonts w:ascii="Times New Roman" w:hAnsi="Times New Roman" w:cs="Times New Roman"/>
          <w:sz w:val="28"/>
          <w:szCs w:val="28"/>
        </w:rPr>
        <w:fldChar w:fldCharType="end"/>
      </w:r>
      <w:r w:rsidRPr="00F22489">
        <w:rPr>
          <w:rFonts w:ascii="Times New Roman" w:hAnsi="Times New Roman" w:cs="Times New Roman"/>
          <w:sz w:val="28"/>
          <w:szCs w:val="28"/>
        </w:rPr>
        <w:t xml:space="preserve"> Соглашения считается</w:t>
      </w:r>
      <w:r w:rsidR="007C6E40" w:rsidRPr="00F22489">
        <w:rPr>
          <w:rFonts w:ascii="Times New Roman" w:hAnsi="Times New Roman" w:cs="Times New Roman"/>
          <w:sz w:val="28"/>
          <w:szCs w:val="28"/>
        </w:rPr>
        <w:t xml:space="preserve"> </w:t>
      </w:r>
      <w:r w:rsidRPr="00F22489">
        <w:rPr>
          <w:rFonts w:ascii="Times New Roman" w:hAnsi="Times New Roman" w:cs="Times New Roman"/>
          <w:sz w:val="28"/>
          <w:szCs w:val="28"/>
        </w:rPr>
        <w:t>расторгнутым с момента</w:t>
      </w:r>
      <w:r w:rsidR="008B7C04" w:rsidRPr="008B7C04">
        <w:rPr>
          <w:rFonts w:ascii="Times New Roman" w:hAnsi="Times New Roman" w:cs="Times New Roman"/>
          <w:sz w:val="28"/>
          <w:szCs w:val="20"/>
        </w:rPr>
        <w:t xml:space="preserve"> </w:t>
      </w:r>
      <w:r w:rsidR="008B7C04" w:rsidRPr="00F22489">
        <w:rPr>
          <w:rFonts w:ascii="Times New Roman" w:hAnsi="Times New Roman" w:cs="Times New Roman"/>
          <w:sz w:val="28"/>
          <w:szCs w:val="20"/>
        </w:rPr>
        <w:t xml:space="preserve">подписания </w:t>
      </w:r>
      <w:r w:rsidR="00582E8C">
        <w:rPr>
          <w:rFonts w:ascii="Times New Roman" w:hAnsi="Times New Roman" w:cs="Times New Roman"/>
          <w:sz w:val="28"/>
          <w:szCs w:val="20"/>
        </w:rPr>
        <w:t xml:space="preserve">Уполномоченным органом </w:t>
      </w:r>
      <w:r w:rsidR="008B7C04" w:rsidRPr="00F22489">
        <w:rPr>
          <w:rFonts w:ascii="Times New Roman" w:hAnsi="Times New Roman" w:cs="Times New Roman"/>
          <w:sz w:val="28"/>
          <w:szCs w:val="20"/>
        </w:rPr>
        <w:t>настоящего</w:t>
      </w:r>
      <w:r w:rsidR="008B7C04" w:rsidRPr="00F22489">
        <w:rPr>
          <w:rFonts w:ascii="Times New Roman" w:hAnsi="Times New Roman" w:cs="Times New Roman"/>
          <w:sz w:val="28"/>
          <w:szCs w:val="28"/>
        </w:rPr>
        <w:t xml:space="preserve"> уведомления в</w:t>
      </w:r>
      <w:r w:rsidR="00582E8C">
        <w:rPr>
          <w:rFonts w:ascii="Times New Roman" w:hAnsi="Times New Roman" w:cs="Times New Roman"/>
          <w:sz w:val="28"/>
          <w:szCs w:val="20"/>
        </w:rPr>
        <w:t xml:space="preserve"> </w:t>
      </w:r>
      <w:r w:rsidR="008B7C04" w:rsidRPr="00F22489">
        <w:rPr>
          <w:rFonts w:ascii="Times New Roman" w:hAnsi="Times New Roman" w:cs="Times New Roman"/>
          <w:sz w:val="28"/>
          <w:szCs w:val="28"/>
        </w:rPr>
        <w:t xml:space="preserve">форме электронного документа </w:t>
      </w:r>
      <w:r w:rsidR="005A578E">
        <w:rPr>
          <w:rFonts w:ascii="Times New Roman" w:hAnsi="Times New Roman" w:cs="Times New Roman"/>
          <w:sz w:val="28"/>
          <w:szCs w:val="28"/>
        </w:rPr>
        <w:t>ИС «Контур.</w:t>
      </w:r>
      <w:proofErr w:type="gramEnd"/>
      <w:r w:rsidR="005B3CFE">
        <w:rPr>
          <w:rFonts w:ascii="Times New Roman" w:hAnsi="Times New Roman" w:cs="Times New Roman"/>
          <w:sz w:val="28"/>
          <w:szCs w:val="28"/>
        </w:rPr>
        <w:t xml:space="preserve"> </w:t>
      </w:r>
      <w:proofErr w:type="spellStart"/>
      <w:r w:rsidR="005A578E">
        <w:rPr>
          <w:rFonts w:ascii="Times New Roman" w:hAnsi="Times New Roman" w:cs="Times New Roman"/>
          <w:sz w:val="28"/>
          <w:szCs w:val="28"/>
        </w:rPr>
        <w:t>Диадок</w:t>
      </w:r>
      <w:proofErr w:type="spellEnd"/>
      <w:r w:rsidR="005A578E">
        <w:rPr>
          <w:rFonts w:ascii="Times New Roman" w:hAnsi="Times New Roman" w:cs="Times New Roman"/>
          <w:sz w:val="28"/>
          <w:szCs w:val="28"/>
        </w:rPr>
        <w:t>»</w:t>
      </w:r>
      <w:r w:rsidR="008B7C04" w:rsidRPr="00F22489">
        <w:rPr>
          <w:rFonts w:ascii="Times New Roman" w:hAnsi="Times New Roman" w:cs="Times New Roman"/>
          <w:sz w:val="28"/>
          <w:szCs w:val="28"/>
        </w:rPr>
        <w:t>.</w:t>
      </w:r>
    </w:p>
    <w:p w:rsidR="00527650" w:rsidRPr="00582E8C" w:rsidRDefault="005B7E00" w:rsidP="00582E8C">
      <w:pPr>
        <w:autoSpaceDE w:val="0"/>
        <w:autoSpaceDN w:val="0"/>
        <w:adjustRightInd w:val="0"/>
        <w:spacing w:after="0"/>
        <w:ind w:firstLine="709"/>
        <w:jc w:val="both"/>
        <w:outlineLvl w:val="0"/>
        <w:rPr>
          <w:rFonts w:ascii="Times New Roman" w:hAnsi="Times New Roman" w:cs="Times New Roman"/>
          <w:sz w:val="28"/>
          <w:szCs w:val="20"/>
        </w:rPr>
      </w:pPr>
      <w:proofErr w:type="gramStart"/>
      <w:r w:rsidRPr="00F22489">
        <w:rPr>
          <w:rFonts w:ascii="Times New Roman" w:hAnsi="Times New Roman" w:cs="Times New Roman"/>
          <w:sz w:val="28"/>
          <w:szCs w:val="20"/>
        </w:rPr>
        <w:t xml:space="preserve">В связи с вышеизложенным  Исполнитель извещает Уполномоченного органа, что Соглашение на основании </w:t>
      </w:r>
      <w:hyperlink r:id="rId29" w:history="1">
        <w:r w:rsidRPr="00F22489">
          <w:rPr>
            <w:rFonts w:ascii="Times New Roman" w:hAnsi="Times New Roman" w:cs="Times New Roman"/>
            <w:sz w:val="28"/>
            <w:szCs w:val="20"/>
          </w:rPr>
          <w:t>части 2 статьи 450.1</w:t>
        </w:r>
      </w:hyperlink>
      <w:r w:rsidRPr="00F22489">
        <w:rPr>
          <w:rFonts w:ascii="Times New Roman" w:hAnsi="Times New Roman" w:cs="Times New Roman"/>
          <w:sz w:val="28"/>
          <w:szCs w:val="20"/>
        </w:rPr>
        <w:t xml:space="preserve"> Гражданского кодекса Российской </w:t>
      </w:r>
      <w:r w:rsidR="005B3CFE">
        <w:rPr>
          <w:rFonts w:ascii="Times New Roman" w:hAnsi="Times New Roman" w:cs="Times New Roman"/>
          <w:sz w:val="28"/>
          <w:szCs w:val="20"/>
        </w:rPr>
        <w:t xml:space="preserve"> </w:t>
      </w:r>
      <w:r w:rsidRPr="00F22489">
        <w:rPr>
          <w:rFonts w:ascii="Times New Roman" w:hAnsi="Times New Roman" w:cs="Times New Roman"/>
          <w:sz w:val="28"/>
          <w:szCs w:val="20"/>
        </w:rPr>
        <w:t xml:space="preserve"> (муниципальных) услуг в социальной сфере</w:t>
      </w:r>
      <w:r w:rsidR="00895AF4">
        <w:rPr>
          <w:rFonts w:ascii="Times New Roman" w:hAnsi="Times New Roman" w:cs="Times New Roman"/>
          <w:sz w:val="28"/>
          <w:szCs w:val="20"/>
        </w:rPr>
        <w:t>»</w:t>
      </w:r>
      <w:r w:rsidRPr="00F22489">
        <w:rPr>
          <w:rFonts w:ascii="Times New Roman" w:hAnsi="Times New Roman" w:cs="Times New Roman"/>
          <w:sz w:val="28"/>
          <w:szCs w:val="20"/>
        </w:rPr>
        <w:t xml:space="preserve"> </w:t>
      </w:r>
      <w:r w:rsidRPr="00F22489">
        <w:rPr>
          <w:rFonts w:ascii="Times New Roman" w:hAnsi="Times New Roman" w:cs="Times New Roman"/>
          <w:sz w:val="28"/>
          <w:szCs w:val="28"/>
        </w:rPr>
        <w:t xml:space="preserve">и пунктом </w:t>
      </w:r>
      <w:r w:rsidR="0005141D">
        <w:rPr>
          <w:rFonts w:ascii="Times New Roman" w:hAnsi="Times New Roman" w:cs="Times New Roman"/>
          <w:sz w:val="28"/>
          <w:szCs w:val="28"/>
        </w:rPr>
        <w:fldChar w:fldCharType="begin"/>
      </w:r>
      <w:r w:rsidR="00277A37">
        <w:rPr>
          <w:rFonts w:ascii="Times New Roman" w:hAnsi="Times New Roman" w:cs="Times New Roman"/>
          <w:sz w:val="28"/>
          <w:szCs w:val="28"/>
        </w:rPr>
        <w:instrText xml:space="preserve"> REF _Ref132304490 \r \h </w:instrText>
      </w:r>
      <w:r w:rsidR="0005141D">
        <w:rPr>
          <w:rFonts w:ascii="Times New Roman" w:hAnsi="Times New Roman" w:cs="Times New Roman"/>
          <w:sz w:val="28"/>
          <w:szCs w:val="28"/>
        </w:rPr>
      </w:r>
      <w:r w:rsidR="0005141D">
        <w:rPr>
          <w:rFonts w:ascii="Times New Roman" w:hAnsi="Times New Roman" w:cs="Times New Roman"/>
          <w:sz w:val="28"/>
          <w:szCs w:val="28"/>
        </w:rPr>
        <w:fldChar w:fldCharType="separate"/>
      </w:r>
      <w:r w:rsidR="000E1CE1">
        <w:rPr>
          <w:rFonts w:ascii="Times New Roman" w:hAnsi="Times New Roman" w:cs="Times New Roman"/>
          <w:sz w:val="28"/>
          <w:szCs w:val="28"/>
        </w:rPr>
        <w:t>6.6</w:t>
      </w:r>
      <w:r w:rsidR="0005141D">
        <w:rPr>
          <w:rFonts w:ascii="Times New Roman" w:hAnsi="Times New Roman" w:cs="Times New Roman"/>
          <w:sz w:val="28"/>
          <w:szCs w:val="28"/>
        </w:rPr>
        <w:fldChar w:fldCharType="end"/>
      </w:r>
      <w:r w:rsidR="006050F7">
        <w:rPr>
          <w:rFonts w:ascii="Times New Roman" w:hAnsi="Times New Roman" w:cs="Times New Roman"/>
          <w:sz w:val="28"/>
          <w:szCs w:val="28"/>
        </w:rPr>
        <w:t xml:space="preserve"> </w:t>
      </w:r>
      <w:r w:rsidRPr="00F22489">
        <w:rPr>
          <w:rFonts w:ascii="Times New Roman" w:hAnsi="Times New Roman" w:cs="Times New Roman"/>
          <w:sz w:val="28"/>
          <w:szCs w:val="28"/>
        </w:rPr>
        <w:t>Соглашения считается расторгнутым с момента</w:t>
      </w:r>
      <w:r w:rsidR="004320A8" w:rsidRPr="00F22489">
        <w:rPr>
          <w:rFonts w:ascii="Times New Roman" w:hAnsi="Times New Roman" w:cs="Times New Roman"/>
          <w:sz w:val="28"/>
          <w:szCs w:val="28"/>
          <w:vertAlign w:val="superscript"/>
        </w:rPr>
        <w:t xml:space="preserve"> </w:t>
      </w:r>
      <w:r w:rsidR="00527650" w:rsidRPr="00F22489">
        <w:rPr>
          <w:rFonts w:ascii="Times New Roman" w:hAnsi="Times New Roman" w:cs="Times New Roman"/>
          <w:sz w:val="28"/>
          <w:szCs w:val="20"/>
        </w:rPr>
        <w:t xml:space="preserve">подписания </w:t>
      </w:r>
      <w:r w:rsidR="00582E8C">
        <w:rPr>
          <w:rFonts w:ascii="Times New Roman" w:hAnsi="Times New Roman" w:cs="Times New Roman"/>
          <w:sz w:val="28"/>
          <w:szCs w:val="20"/>
        </w:rPr>
        <w:t xml:space="preserve">Исполнителем </w:t>
      </w:r>
      <w:r w:rsidR="00527650" w:rsidRPr="00F22489">
        <w:rPr>
          <w:rFonts w:ascii="Times New Roman" w:hAnsi="Times New Roman" w:cs="Times New Roman"/>
          <w:sz w:val="28"/>
          <w:szCs w:val="20"/>
        </w:rPr>
        <w:t>настоящего</w:t>
      </w:r>
      <w:r w:rsidR="004320A8" w:rsidRPr="00F22489">
        <w:rPr>
          <w:rFonts w:ascii="Times New Roman" w:hAnsi="Times New Roman" w:cs="Times New Roman"/>
          <w:sz w:val="28"/>
          <w:szCs w:val="28"/>
        </w:rPr>
        <w:t xml:space="preserve"> уведомления в</w:t>
      </w:r>
      <w:r w:rsidR="00582E8C">
        <w:rPr>
          <w:rFonts w:ascii="Times New Roman" w:hAnsi="Times New Roman" w:cs="Times New Roman"/>
          <w:sz w:val="28"/>
          <w:szCs w:val="20"/>
        </w:rPr>
        <w:t xml:space="preserve"> </w:t>
      </w:r>
      <w:r w:rsidR="00527650" w:rsidRPr="00F22489">
        <w:rPr>
          <w:rFonts w:ascii="Times New Roman" w:hAnsi="Times New Roman" w:cs="Times New Roman"/>
          <w:sz w:val="28"/>
          <w:szCs w:val="28"/>
        </w:rPr>
        <w:t xml:space="preserve">форме электронного документа </w:t>
      </w:r>
      <w:r w:rsidR="005A578E">
        <w:rPr>
          <w:rFonts w:ascii="Times New Roman" w:hAnsi="Times New Roman" w:cs="Times New Roman"/>
          <w:sz w:val="28"/>
          <w:szCs w:val="28"/>
        </w:rPr>
        <w:t>«Контур.</w:t>
      </w:r>
      <w:proofErr w:type="gramEnd"/>
      <w:r w:rsidR="005B3CFE">
        <w:rPr>
          <w:rFonts w:ascii="Times New Roman" w:hAnsi="Times New Roman" w:cs="Times New Roman"/>
          <w:sz w:val="28"/>
          <w:szCs w:val="28"/>
        </w:rPr>
        <w:t xml:space="preserve"> </w:t>
      </w:r>
      <w:proofErr w:type="spellStart"/>
      <w:r w:rsidR="005A578E">
        <w:rPr>
          <w:rFonts w:ascii="Times New Roman" w:hAnsi="Times New Roman" w:cs="Times New Roman"/>
          <w:sz w:val="28"/>
          <w:szCs w:val="28"/>
        </w:rPr>
        <w:t>Диадок</w:t>
      </w:r>
      <w:proofErr w:type="spellEnd"/>
      <w:r w:rsidR="005A578E">
        <w:rPr>
          <w:rFonts w:ascii="Times New Roman" w:hAnsi="Times New Roman" w:cs="Times New Roman"/>
          <w:sz w:val="28"/>
          <w:szCs w:val="28"/>
        </w:rPr>
        <w:t>»</w:t>
      </w:r>
      <w:r w:rsidR="00E450CC" w:rsidRPr="00F22489">
        <w:rPr>
          <w:rFonts w:ascii="Times New Roman" w:hAnsi="Times New Roman" w:cs="Times New Roman"/>
          <w:sz w:val="28"/>
          <w:szCs w:val="28"/>
        </w:rPr>
        <w:t>.</w:t>
      </w:r>
    </w:p>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bl>
      <w:tblPr>
        <w:tblW w:w="5000" w:type="pct"/>
        <w:tblCellMar>
          <w:top w:w="102" w:type="dxa"/>
          <w:left w:w="62" w:type="dxa"/>
          <w:bottom w:w="102" w:type="dxa"/>
          <w:right w:w="62" w:type="dxa"/>
        </w:tblCellMar>
        <w:tblLook w:val="0000"/>
      </w:tblPr>
      <w:tblGrid>
        <w:gridCol w:w="4457"/>
        <w:gridCol w:w="387"/>
        <w:gridCol w:w="1808"/>
        <w:gridCol w:w="386"/>
        <w:gridCol w:w="2905"/>
        <w:gridCol w:w="386"/>
      </w:tblGrid>
      <w:tr w:rsidR="00527650" w:rsidRPr="00F22489" w:rsidTr="005F00E3">
        <w:tc>
          <w:tcPr>
            <w:tcW w:w="2157"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r w:rsidRPr="00F22489">
              <w:rPr>
                <w:rFonts w:ascii="Times New Roman" w:hAnsi="Times New Roman" w:cs="Times New Roman"/>
                <w:sz w:val="28"/>
                <w:szCs w:val="28"/>
              </w:rPr>
              <w:t>Руководитель:</w:t>
            </w:r>
          </w:p>
        </w:tc>
        <w:tc>
          <w:tcPr>
            <w:tcW w:w="187"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875"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187"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1406"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187"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r>
      <w:tr w:rsidR="00527650" w:rsidRPr="00F22489" w:rsidTr="005F00E3">
        <w:tc>
          <w:tcPr>
            <w:tcW w:w="2157" w:type="pct"/>
            <w:tcBorders>
              <w:bottom w:val="single" w:sz="4" w:space="0" w:color="auto"/>
            </w:tcBorders>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187"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875" w:type="pct"/>
            <w:tcBorders>
              <w:bottom w:val="single" w:sz="4" w:space="0" w:color="auto"/>
            </w:tcBorders>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187" w:type="pct"/>
          </w:tcPr>
          <w:p w:rsidR="00527650" w:rsidRPr="00F22489" w:rsidRDefault="00527650" w:rsidP="00527650">
            <w:pPr>
              <w:autoSpaceDE w:val="0"/>
              <w:autoSpaceDN w:val="0"/>
              <w:adjustRightInd w:val="0"/>
              <w:spacing w:after="0" w:line="240" w:lineRule="auto"/>
              <w:jc w:val="center"/>
              <w:rPr>
                <w:rFonts w:ascii="Times New Roman" w:hAnsi="Times New Roman" w:cs="Times New Roman"/>
                <w:sz w:val="28"/>
                <w:szCs w:val="28"/>
              </w:rPr>
            </w:pPr>
            <w:r w:rsidRPr="00F22489">
              <w:rPr>
                <w:rFonts w:ascii="Times New Roman" w:hAnsi="Times New Roman" w:cs="Times New Roman"/>
                <w:sz w:val="28"/>
                <w:szCs w:val="28"/>
              </w:rPr>
              <w:t>/</w:t>
            </w:r>
          </w:p>
        </w:tc>
        <w:tc>
          <w:tcPr>
            <w:tcW w:w="1406" w:type="pct"/>
            <w:tcBorders>
              <w:bottom w:val="single" w:sz="4" w:space="0" w:color="auto"/>
            </w:tcBorders>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187"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r w:rsidRPr="00F22489">
              <w:rPr>
                <w:rFonts w:ascii="Times New Roman" w:hAnsi="Times New Roman" w:cs="Times New Roman"/>
                <w:sz w:val="28"/>
                <w:szCs w:val="28"/>
              </w:rPr>
              <w:t>/</w:t>
            </w:r>
          </w:p>
        </w:tc>
      </w:tr>
      <w:tr w:rsidR="00527650" w:rsidRPr="00F22489" w:rsidTr="005F00E3">
        <w:tc>
          <w:tcPr>
            <w:tcW w:w="2157" w:type="pct"/>
            <w:tcBorders>
              <w:top w:val="single" w:sz="4" w:space="0" w:color="auto"/>
            </w:tcBorders>
          </w:tcPr>
          <w:p w:rsidR="00527650" w:rsidRPr="00F22489" w:rsidRDefault="00527650" w:rsidP="00D649A4">
            <w:pPr>
              <w:autoSpaceDE w:val="0"/>
              <w:autoSpaceDN w:val="0"/>
              <w:adjustRightInd w:val="0"/>
              <w:spacing w:after="0" w:line="240" w:lineRule="auto"/>
              <w:jc w:val="center"/>
              <w:rPr>
                <w:rFonts w:ascii="Times New Roman" w:hAnsi="Times New Roman" w:cs="Times New Roman"/>
                <w:sz w:val="28"/>
                <w:szCs w:val="28"/>
              </w:rPr>
            </w:pPr>
            <w:r w:rsidRPr="00F22489">
              <w:rPr>
                <w:rFonts w:ascii="Times New Roman" w:hAnsi="Times New Roman" w:cs="Times New Roman"/>
                <w:sz w:val="28"/>
                <w:szCs w:val="28"/>
              </w:rPr>
              <w:t>(</w:t>
            </w:r>
            <w:r w:rsidR="00D649A4" w:rsidRPr="00F22489">
              <w:rPr>
                <w:rFonts w:ascii="Times New Roman" w:hAnsi="Times New Roman" w:cs="Times New Roman"/>
                <w:sz w:val="28"/>
                <w:szCs w:val="28"/>
              </w:rPr>
              <w:t>Уполномоченного органа/Исполнителя</w:t>
            </w:r>
            <w:r w:rsidRPr="00F22489">
              <w:rPr>
                <w:rFonts w:ascii="Times New Roman" w:hAnsi="Times New Roman" w:cs="Times New Roman"/>
                <w:sz w:val="28"/>
                <w:szCs w:val="28"/>
              </w:rPr>
              <w:t>)</w:t>
            </w:r>
          </w:p>
        </w:tc>
        <w:tc>
          <w:tcPr>
            <w:tcW w:w="187"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875" w:type="pct"/>
            <w:tcBorders>
              <w:top w:val="single" w:sz="4" w:space="0" w:color="auto"/>
            </w:tcBorders>
          </w:tcPr>
          <w:p w:rsidR="00527650" w:rsidRPr="00F22489" w:rsidRDefault="00527650" w:rsidP="00527650">
            <w:pPr>
              <w:autoSpaceDE w:val="0"/>
              <w:autoSpaceDN w:val="0"/>
              <w:adjustRightInd w:val="0"/>
              <w:spacing w:after="0" w:line="240" w:lineRule="auto"/>
              <w:jc w:val="center"/>
              <w:rPr>
                <w:rFonts w:ascii="Times New Roman" w:hAnsi="Times New Roman" w:cs="Times New Roman"/>
                <w:sz w:val="28"/>
                <w:szCs w:val="28"/>
              </w:rPr>
            </w:pPr>
            <w:r w:rsidRPr="00F22489">
              <w:rPr>
                <w:rFonts w:ascii="Times New Roman" w:hAnsi="Times New Roman" w:cs="Times New Roman"/>
                <w:sz w:val="28"/>
                <w:szCs w:val="28"/>
              </w:rPr>
              <w:t>(подпись)</w:t>
            </w:r>
          </w:p>
        </w:tc>
        <w:tc>
          <w:tcPr>
            <w:tcW w:w="187"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c>
          <w:tcPr>
            <w:tcW w:w="1406" w:type="pct"/>
            <w:tcBorders>
              <w:top w:val="single" w:sz="4" w:space="0" w:color="auto"/>
            </w:tcBorders>
          </w:tcPr>
          <w:p w:rsidR="00527650" w:rsidRPr="00F22489" w:rsidRDefault="00527650" w:rsidP="00527650">
            <w:pPr>
              <w:autoSpaceDE w:val="0"/>
              <w:autoSpaceDN w:val="0"/>
              <w:adjustRightInd w:val="0"/>
              <w:spacing w:after="0" w:line="240" w:lineRule="auto"/>
              <w:jc w:val="center"/>
              <w:rPr>
                <w:rFonts w:ascii="Times New Roman" w:hAnsi="Times New Roman" w:cs="Times New Roman"/>
                <w:sz w:val="28"/>
                <w:szCs w:val="28"/>
              </w:rPr>
            </w:pPr>
            <w:r w:rsidRPr="00F22489">
              <w:rPr>
                <w:rFonts w:ascii="Times New Roman" w:hAnsi="Times New Roman" w:cs="Times New Roman"/>
                <w:sz w:val="28"/>
                <w:szCs w:val="28"/>
              </w:rPr>
              <w:t>(фамилия, инициалы)</w:t>
            </w:r>
          </w:p>
        </w:tc>
        <w:tc>
          <w:tcPr>
            <w:tcW w:w="187" w:type="pct"/>
          </w:tcPr>
          <w:p w:rsidR="00527650" w:rsidRPr="00F22489" w:rsidRDefault="00527650" w:rsidP="00527650">
            <w:pPr>
              <w:autoSpaceDE w:val="0"/>
              <w:autoSpaceDN w:val="0"/>
              <w:adjustRightInd w:val="0"/>
              <w:spacing w:after="0" w:line="240" w:lineRule="auto"/>
              <w:rPr>
                <w:rFonts w:ascii="Times New Roman" w:hAnsi="Times New Roman" w:cs="Times New Roman"/>
                <w:sz w:val="28"/>
                <w:szCs w:val="28"/>
              </w:rPr>
            </w:pPr>
          </w:p>
        </w:tc>
      </w:tr>
    </w:tbl>
    <w:p w:rsidR="00527650" w:rsidRPr="00F22489" w:rsidRDefault="00527650" w:rsidP="00527650">
      <w:pPr>
        <w:autoSpaceDE w:val="0"/>
        <w:autoSpaceDN w:val="0"/>
        <w:adjustRightInd w:val="0"/>
        <w:spacing w:after="0" w:line="240" w:lineRule="auto"/>
        <w:jc w:val="both"/>
        <w:rPr>
          <w:rFonts w:ascii="Times New Roman" w:hAnsi="Times New Roman" w:cs="Times New Roman"/>
          <w:sz w:val="28"/>
          <w:szCs w:val="28"/>
        </w:rPr>
      </w:pPr>
    </w:p>
    <w:p w:rsidR="00527650" w:rsidRPr="00F9665A" w:rsidRDefault="00F9665A" w:rsidP="00F9665A">
      <w:pPr>
        <w:pStyle w:val="ae"/>
        <w:jc w:val="center"/>
        <w:rPr>
          <w:rFonts w:ascii="Times New Roman" w:hAnsi="Times New Roman" w:cs="Times New Roman"/>
          <w:sz w:val="26"/>
          <w:szCs w:val="26"/>
          <w:lang w:val="en-US"/>
        </w:rPr>
      </w:pPr>
      <w:bookmarkStart w:id="76" w:name="Par82"/>
      <w:bookmarkStart w:id="77" w:name="Par84"/>
      <w:bookmarkStart w:id="78" w:name="Par85"/>
      <w:bookmarkStart w:id="79" w:name="Par86"/>
      <w:bookmarkEnd w:id="76"/>
      <w:bookmarkEnd w:id="77"/>
      <w:bookmarkEnd w:id="78"/>
      <w:bookmarkEnd w:id="79"/>
      <w:r>
        <w:rPr>
          <w:rFonts w:ascii="Times New Roman" w:hAnsi="Times New Roman" w:cs="Times New Roman"/>
          <w:sz w:val="26"/>
          <w:szCs w:val="26"/>
          <w:lang w:val="en-US"/>
        </w:rPr>
        <w:t>________________________</w:t>
      </w:r>
    </w:p>
    <w:p w:rsidR="00527650" w:rsidRDefault="00527650" w:rsidP="00B24B85">
      <w:pPr>
        <w:pStyle w:val="ConsPlusNormal"/>
        <w:spacing w:line="360" w:lineRule="auto"/>
        <w:ind w:firstLine="540"/>
        <w:jc w:val="right"/>
        <w:rPr>
          <w:rFonts w:ascii="Times New Roman" w:hAnsi="Times New Roman" w:cs="Times New Roman"/>
          <w:sz w:val="28"/>
          <w:szCs w:val="28"/>
        </w:rPr>
      </w:pPr>
    </w:p>
    <w:sectPr w:rsidR="00527650" w:rsidSect="00E74F22">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7AC70" w16cex:dateUtc="2023-04-17T08:30:00Z"/>
  <w16cex:commentExtensible w16cex:durableId="27E7AD02" w16cex:dateUtc="2023-04-17T08:33:00Z"/>
  <w16cex:commentExtensible w16cex:durableId="2859315A" w16cex:dateUtc="2023-07-12T11:04:00Z"/>
  <w16cex:commentExtensible w16cex:durableId="27E7AF6D" w16cex:dateUtc="2023-04-17T08:33:00Z"/>
  <w16cex:commentExtensible w16cex:durableId="27E7AF7A" w16cex:dateUtc="2023-04-17T08:33:00Z"/>
  <w16cex:commentExtensible w16cex:durableId="27E7AFF6" w16cex:dateUtc="2023-04-17T08:33:00Z"/>
  <w16cex:commentExtensible w16cex:durableId="27E7B00C" w16cex:dateUtc="2023-04-17T08:33:00Z"/>
  <w16cex:commentExtensible w16cex:durableId="27E7B044" w16cex:dateUtc="2023-04-17T08:33:00Z"/>
  <w16cex:commentExtensible w16cex:durableId="27E7B055" w16cex:dateUtc="2023-04-17T08:33:00Z"/>
  <w16cex:commentExtensible w16cex:durableId="27E7B062" w16cex:dateUtc="2023-04-17T0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1AA8F9" w16cid:durableId="27E7AC70"/>
  <w16cid:commentId w16cid:paraId="42D12DCD" w16cid:durableId="27E7AD02"/>
  <w16cid:commentId w16cid:paraId="6ED83493" w16cid:durableId="2859315A"/>
  <w16cid:commentId w16cid:paraId="686A551B" w16cid:durableId="27E7AF6D"/>
  <w16cid:commentId w16cid:paraId="524FCAFE" w16cid:durableId="27E7AF7A"/>
  <w16cid:commentId w16cid:paraId="5A2B5879" w16cid:durableId="27E7AFF6"/>
  <w16cid:commentId w16cid:paraId="4BEE10DE" w16cid:durableId="27E7B00C"/>
  <w16cid:commentId w16cid:paraId="0709F89B" w16cid:durableId="27E7B044"/>
  <w16cid:commentId w16cid:paraId="249311A0" w16cid:durableId="27E7B055"/>
  <w16cid:commentId w16cid:paraId="3917ED42" w16cid:durableId="27E7B06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148" w:rsidRDefault="00435148" w:rsidP="001A660D">
      <w:pPr>
        <w:spacing w:after="0" w:line="240" w:lineRule="auto"/>
      </w:pPr>
      <w:r>
        <w:separator/>
      </w:r>
    </w:p>
  </w:endnote>
  <w:endnote w:type="continuationSeparator" w:id="0">
    <w:p w:rsidR="00435148" w:rsidRDefault="00435148" w:rsidP="001A660D">
      <w:pPr>
        <w:spacing w:after="0" w:line="240" w:lineRule="auto"/>
      </w:pPr>
      <w:r>
        <w:continuationSeparator/>
      </w:r>
    </w:p>
  </w:endnote>
  <w:endnote w:type="continuationNotice" w:id="1">
    <w:p w:rsidR="00435148" w:rsidRDefault="00435148">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148" w:rsidRDefault="00435148" w:rsidP="001A660D">
      <w:pPr>
        <w:spacing w:after="0" w:line="240" w:lineRule="auto"/>
      </w:pPr>
      <w:r>
        <w:separator/>
      </w:r>
    </w:p>
  </w:footnote>
  <w:footnote w:type="continuationSeparator" w:id="0">
    <w:p w:rsidR="00435148" w:rsidRDefault="00435148" w:rsidP="001A660D">
      <w:pPr>
        <w:spacing w:after="0" w:line="240" w:lineRule="auto"/>
      </w:pPr>
      <w:r>
        <w:continuationSeparator/>
      </w:r>
    </w:p>
  </w:footnote>
  <w:footnote w:type="continuationNotice" w:id="1">
    <w:p w:rsidR="00435148" w:rsidRDefault="00435148">
      <w:pPr>
        <w:spacing w:after="0" w:line="240" w:lineRule="auto"/>
      </w:pPr>
    </w:p>
  </w:footnote>
  <w:footnote w:id="2">
    <w:p w:rsidR="00B71CA6" w:rsidRDefault="00B71CA6" w:rsidP="00CB0D1F">
      <w:pPr>
        <w:pStyle w:val="a9"/>
        <w:jc w:val="both"/>
      </w:pPr>
      <w:r>
        <w:rPr>
          <w:rStyle w:val="ab"/>
        </w:rPr>
        <w:footnoteRef/>
      </w:r>
      <w:r w:rsidRPr="00A56602">
        <w:rPr>
          <w:rFonts w:ascii="Times New Roman" w:hAnsi="Times New Roman" w:cs="Times New Roman"/>
        </w:rPr>
        <w:t xml:space="preserve">Указывается в соответствии со сроком (предельным сроком) оказания Услуги (Услуг), установленном в </w:t>
      </w:r>
      <w:r>
        <w:rPr>
          <w:rFonts w:ascii="Times New Roman" w:hAnsi="Times New Roman" w:cs="Times New Roman"/>
        </w:rPr>
        <w:t xml:space="preserve">муниципальном </w:t>
      </w:r>
      <w:r w:rsidRPr="00A56602">
        <w:rPr>
          <w:rFonts w:ascii="Times New Roman" w:hAnsi="Times New Roman" w:cs="Times New Roman"/>
        </w:rPr>
        <w:t>социальном заказе на оказание Услуги (Услуг).</w:t>
      </w:r>
    </w:p>
  </w:footnote>
  <w:footnote w:id="3">
    <w:p w:rsidR="00B71CA6" w:rsidRDefault="00B71CA6" w:rsidP="00CB0D1F">
      <w:pPr>
        <w:autoSpaceDE w:val="0"/>
        <w:autoSpaceDN w:val="0"/>
        <w:adjustRightInd w:val="0"/>
        <w:spacing w:after="0" w:line="240" w:lineRule="auto"/>
        <w:jc w:val="both"/>
      </w:pPr>
      <w:r>
        <w:rPr>
          <w:rStyle w:val="ab"/>
        </w:rPr>
        <w:footnoteRef/>
      </w:r>
      <w:r w:rsidRPr="00A56602">
        <w:rPr>
          <w:rFonts w:ascii="Times New Roman" w:hAnsi="Times New Roman" w:cs="Times New Roman"/>
          <w:sz w:val="20"/>
          <w:szCs w:val="20"/>
        </w:rPr>
        <w:t>Указывается наименовани</w:t>
      </w:r>
      <w:proofErr w:type="gramStart"/>
      <w:r w:rsidRPr="00A56602">
        <w:rPr>
          <w:rFonts w:ascii="Times New Roman" w:hAnsi="Times New Roman" w:cs="Times New Roman"/>
          <w:sz w:val="20"/>
          <w:szCs w:val="20"/>
        </w:rPr>
        <w:t>е(</w:t>
      </w:r>
      <w:proofErr w:type="gramEnd"/>
      <w:r w:rsidRPr="00A56602">
        <w:rPr>
          <w:rFonts w:ascii="Times New Roman" w:hAnsi="Times New Roman" w:cs="Times New Roman"/>
          <w:sz w:val="20"/>
          <w:szCs w:val="20"/>
        </w:rPr>
        <w:t>я) и реестровый номер в общероссийском базовом (отраслевыми) перечне (</w:t>
      </w:r>
      <w:r>
        <w:rPr>
          <w:rFonts w:ascii="Times New Roman" w:hAnsi="Times New Roman" w:cs="Times New Roman"/>
          <w:sz w:val="20"/>
          <w:szCs w:val="20"/>
        </w:rPr>
        <w:t>классификаторе) государственной</w:t>
      </w:r>
      <w:r w:rsidRPr="00A56602">
        <w:rPr>
          <w:rFonts w:ascii="Times New Roman" w:hAnsi="Times New Roman" w:cs="Times New Roman"/>
          <w:sz w:val="20"/>
          <w:szCs w:val="20"/>
        </w:rPr>
        <w:t>(</w:t>
      </w:r>
      <w:proofErr w:type="spellStart"/>
      <w:r w:rsidRPr="00A56602">
        <w:rPr>
          <w:rFonts w:ascii="Times New Roman" w:hAnsi="Times New Roman" w:cs="Times New Roman"/>
          <w:sz w:val="20"/>
          <w:szCs w:val="20"/>
        </w:rPr>
        <w:t>ых</w:t>
      </w:r>
      <w:proofErr w:type="spellEnd"/>
      <w:r w:rsidRPr="00A56602">
        <w:rPr>
          <w:rFonts w:ascii="Times New Roman" w:hAnsi="Times New Roman" w:cs="Times New Roman"/>
          <w:sz w:val="20"/>
          <w:szCs w:val="20"/>
        </w:rPr>
        <w:t>) услуги (услуг), оказываемой(</w:t>
      </w:r>
      <w:proofErr w:type="spellStart"/>
      <w:r w:rsidRPr="00A56602">
        <w:rPr>
          <w:rFonts w:ascii="Times New Roman" w:hAnsi="Times New Roman" w:cs="Times New Roman"/>
          <w:sz w:val="20"/>
          <w:szCs w:val="20"/>
        </w:rPr>
        <w:t>ых</w:t>
      </w:r>
      <w:proofErr w:type="spellEnd"/>
      <w:r w:rsidRPr="00A56602">
        <w:rPr>
          <w:rFonts w:ascii="Times New Roman" w:hAnsi="Times New Roman" w:cs="Times New Roman"/>
          <w:sz w:val="20"/>
          <w:szCs w:val="20"/>
        </w:rPr>
        <w:t>) физическим лицам, установленные в соответствии с бюджетным законодательством Российской Федерации.</w:t>
      </w:r>
      <w:r>
        <w:t xml:space="preserve"> </w:t>
      </w:r>
    </w:p>
  </w:footnote>
  <w:footnote w:id="4">
    <w:p w:rsidR="00B71CA6" w:rsidRDefault="00B71CA6" w:rsidP="00522A7C">
      <w:pPr>
        <w:pStyle w:val="a9"/>
        <w:jc w:val="both"/>
      </w:pPr>
      <w:r>
        <w:rPr>
          <w:rStyle w:val="ab"/>
        </w:rPr>
        <w:footnoteRef/>
      </w:r>
      <w:r>
        <w:t xml:space="preserve"> </w:t>
      </w:r>
      <w:r w:rsidRPr="009660C3">
        <w:rPr>
          <w:rFonts w:ascii="Times New Roman" w:hAnsi="Times New Roman" w:cs="Times New Roman"/>
          <w:sz w:val="18"/>
          <w:szCs w:val="18"/>
        </w:rPr>
        <w:t xml:space="preserve">В случае 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пункт излагается </w:t>
      </w:r>
      <w:r>
        <w:rPr>
          <w:rFonts w:ascii="Times New Roman" w:hAnsi="Times New Roman" w:cs="Times New Roman"/>
          <w:sz w:val="18"/>
          <w:szCs w:val="18"/>
        </w:rPr>
        <w:t>в следующей редакции</w:t>
      </w:r>
      <w:r w:rsidRPr="009660C3">
        <w:rPr>
          <w:rFonts w:ascii="Times New Roman" w:hAnsi="Times New Roman" w:cs="Times New Roman"/>
          <w:sz w:val="18"/>
          <w:szCs w:val="18"/>
        </w:rPr>
        <w:t xml:space="preserve">: </w:t>
      </w:r>
      <w:proofErr w:type="gramStart"/>
      <w:r w:rsidRPr="009660C3">
        <w:rPr>
          <w:rFonts w:ascii="Times New Roman" w:hAnsi="Times New Roman" w:cs="Times New Roman"/>
          <w:sz w:val="18"/>
          <w:szCs w:val="18"/>
        </w:rPr>
        <w:t xml:space="preserve">«Безусловное принятие (акцепт) условий настоящего Договора со стороны Заказчика в соответствии со стаей 438 ГК РФ, осуществляется на основании заранее данного Заказчиком при принятии (акцепте) договора от «____» __________ 20___ г. №________,  заключенного между Заказчиком и Исполнителем,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указанной в разделе</w:t>
      </w:r>
      <w:proofErr w:type="gramEnd"/>
      <w:r w:rsidRPr="009660C3">
        <w:rPr>
          <w:rFonts w:ascii="Times New Roman" w:hAnsi="Times New Roman" w:cs="Times New Roman"/>
          <w:sz w:val="18"/>
          <w:szCs w:val="18"/>
        </w:rPr>
        <w:t xml:space="preserve"> II настоящего Договора»</w:t>
      </w:r>
      <w:r>
        <w:rPr>
          <w:rFonts w:ascii="Times New Roman" w:hAnsi="Times New Roman" w:cs="Times New Roman"/>
          <w:sz w:val="18"/>
          <w:szCs w:val="18"/>
        </w:rPr>
        <w:t>.</w:t>
      </w:r>
    </w:p>
  </w:footnote>
  <w:footnote w:id="5">
    <w:p w:rsidR="00B71CA6" w:rsidRPr="00836A42" w:rsidRDefault="00B71CA6" w:rsidP="00522A7C">
      <w:pPr>
        <w:pStyle w:val="a9"/>
        <w:jc w:val="both"/>
        <w:rPr>
          <w:rFonts w:ascii="Times New Roman" w:hAnsi="Times New Roman" w:cs="Times New Roman"/>
          <w:sz w:val="18"/>
          <w:szCs w:val="18"/>
        </w:rPr>
      </w:pPr>
      <w:r w:rsidRPr="00836A42">
        <w:rPr>
          <w:rStyle w:val="ab"/>
          <w:rFonts w:ascii="Times New Roman" w:hAnsi="Times New Roman" w:cs="Times New Roman"/>
          <w:sz w:val="18"/>
          <w:szCs w:val="18"/>
        </w:rPr>
        <w:footnoteRef/>
      </w:r>
      <w:r w:rsidRPr="00836A42">
        <w:rPr>
          <w:rFonts w:ascii="Times New Roman" w:hAnsi="Times New Roman" w:cs="Times New Roman"/>
          <w:sz w:val="18"/>
          <w:szCs w:val="18"/>
        </w:rPr>
        <w:t xml:space="preserve"> В случае</w:t>
      </w:r>
      <w:r>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xml:space="preserve">, пункт излагается </w:t>
      </w:r>
      <w:r>
        <w:rPr>
          <w:rFonts w:ascii="Times New Roman" w:hAnsi="Times New Roman" w:cs="Times New Roman"/>
          <w:sz w:val="18"/>
          <w:szCs w:val="18"/>
        </w:rPr>
        <w:t>в следующей редакции</w:t>
      </w:r>
      <w:r w:rsidRPr="00836A42">
        <w:rPr>
          <w:rFonts w:ascii="Times New Roman" w:hAnsi="Times New Roman" w:cs="Times New Roman"/>
          <w:sz w:val="18"/>
          <w:szCs w:val="18"/>
        </w:rPr>
        <w:t xml:space="preserve">: «По требованию Исполнителя Заказчик обязан подтвердить безусловное принятие (акцепт) условий настоящего Договора посредством предоставления заявления на оказание муниципальной услуги в социальной сфере по дополнительной </w:t>
      </w:r>
      <w:proofErr w:type="spellStart"/>
      <w:r w:rsidRPr="00836A42">
        <w:rPr>
          <w:rFonts w:ascii="Times New Roman" w:hAnsi="Times New Roman" w:cs="Times New Roman"/>
          <w:sz w:val="18"/>
          <w:szCs w:val="18"/>
        </w:rPr>
        <w:t>общеразвивающей</w:t>
      </w:r>
      <w:proofErr w:type="spellEnd"/>
      <w:r w:rsidRPr="00836A42">
        <w:rPr>
          <w:rFonts w:ascii="Times New Roman" w:hAnsi="Times New Roman" w:cs="Times New Roman"/>
          <w:sz w:val="18"/>
          <w:szCs w:val="18"/>
        </w:rPr>
        <w:t xml:space="preserve"> программе, указанной в разделе II настоящего Договора</w:t>
      </w:r>
      <w:r>
        <w:rPr>
          <w:rFonts w:ascii="Times New Roman" w:hAnsi="Times New Roman" w:cs="Times New Roman"/>
          <w:sz w:val="18"/>
          <w:szCs w:val="18"/>
        </w:rPr>
        <w:t>».</w:t>
      </w:r>
    </w:p>
  </w:footnote>
  <w:footnote w:id="6">
    <w:p w:rsidR="00B71CA6" w:rsidRDefault="00B71CA6" w:rsidP="00522A7C">
      <w:pPr>
        <w:pStyle w:val="a9"/>
        <w:jc w:val="both"/>
      </w:pPr>
      <w:r>
        <w:rPr>
          <w:rStyle w:val="ab"/>
        </w:rPr>
        <w:footnoteRef/>
      </w:r>
      <w:r>
        <w:t xml:space="preserve"> </w:t>
      </w:r>
      <w:r w:rsidRPr="00836A42">
        <w:rPr>
          <w:rFonts w:ascii="Times New Roman" w:hAnsi="Times New Roman" w:cs="Times New Roman"/>
          <w:sz w:val="18"/>
          <w:szCs w:val="18"/>
        </w:rPr>
        <w:t>В случае</w:t>
      </w:r>
      <w:r>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xml:space="preserve">, пункт излагается </w:t>
      </w:r>
      <w:r>
        <w:rPr>
          <w:rFonts w:ascii="Times New Roman" w:hAnsi="Times New Roman" w:cs="Times New Roman"/>
          <w:sz w:val="18"/>
          <w:szCs w:val="18"/>
        </w:rPr>
        <w:t>в следующей редакции</w:t>
      </w:r>
      <w:r w:rsidRPr="00836A42">
        <w:rPr>
          <w:rFonts w:ascii="Times New Roman" w:hAnsi="Times New Roman" w:cs="Times New Roman"/>
          <w:sz w:val="18"/>
          <w:szCs w:val="18"/>
        </w:rPr>
        <w:t>:</w:t>
      </w:r>
      <w:r>
        <w:rPr>
          <w:rFonts w:ascii="Times New Roman" w:hAnsi="Times New Roman" w:cs="Times New Roman"/>
          <w:sz w:val="18"/>
          <w:szCs w:val="18"/>
        </w:rPr>
        <w:t xml:space="preserve"> «Осуществляя акцепт настоящего Договора в порядке, определенном пунктом 1.3. настоящего Договора, заказчик соглашается, полностью и безоговорочно принимает все условия настоящего Договора в том виде, в каком они изложены в тексте настоящего Договора».</w:t>
      </w:r>
    </w:p>
  </w:footnote>
  <w:footnote w:id="7">
    <w:p w:rsidR="00B71CA6" w:rsidRPr="002F5CBC" w:rsidRDefault="00B71CA6" w:rsidP="00522A7C">
      <w:pPr>
        <w:pStyle w:val="a9"/>
        <w:jc w:val="both"/>
        <w:rPr>
          <w:rFonts w:ascii="Times New Roman" w:hAnsi="Times New Roman" w:cs="Times New Roman"/>
          <w:sz w:val="18"/>
          <w:szCs w:val="18"/>
        </w:rPr>
      </w:pPr>
      <w:r>
        <w:rPr>
          <w:rStyle w:val="ab"/>
        </w:rPr>
        <w:footnoteRef/>
      </w:r>
      <w:r>
        <w:t xml:space="preserve"> </w:t>
      </w:r>
      <w:r w:rsidRPr="002F5CBC">
        <w:rPr>
          <w:rFonts w:ascii="Times New Roman" w:hAnsi="Times New Roman" w:cs="Times New Roman"/>
          <w:sz w:val="18"/>
          <w:szCs w:val="18"/>
        </w:rPr>
        <w:t>В случае</w:t>
      </w:r>
      <w:r>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2F5CBC">
        <w:rPr>
          <w:rFonts w:ascii="Times New Roman" w:hAnsi="Times New Roman" w:cs="Times New Roman"/>
          <w:sz w:val="18"/>
          <w:szCs w:val="18"/>
        </w:rPr>
        <w:t>, пункт излагается в следующей редакции: «Заказчик вправе отказаться от принятия (акцепта) условий настоящего Договора посредством направления Исполнителю с помощью функционала, предусмотренного Сайтом, уведомления об отказе от акцепта Договора после его получения.</w:t>
      </w:r>
    </w:p>
  </w:footnote>
  <w:footnote w:id="8">
    <w:p w:rsidR="00B71CA6" w:rsidRPr="002F5CBC" w:rsidRDefault="00B71CA6" w:rsidP="00522A7C">
      <w:pPr>
        <w:pStyle w:val="a9"/>
        <w:jc w:val="both"/>
        <w:rPr>
          <w:rFonts w:ascii="Times New Roman" w:hAnsi="Times New Roman" w:cs="Times New Roman"/>
          <w:sz w:val="18"/>
          <w:szCs w:val="18"/>
        </w:rPr>
      </w:pPr>
      <w:r w:rsidRPr="002F5CBC">
        <w:rPr>
          <w:rStyle w:val="ab"/>
          <w:rFonts w:ascii="Times New Roman" w:hAnsi="Times New Roman" w:cs="Times New Roman"/>
          <w:sz w:val="18"/>
          <w:szCs w:val="18"/>
        </w:rPr>
        <w:footnoteRef/>
      </w:r>
      <w:r w:rsidRPr="002F5CBC">
        <w:rPr>
          <w:rFonts w:ascii="Times New Roman" w:hAnsi="Times New Roman" w:cs="Times New Roman"/>
          <w:sz w:val="18"/>
          <w:szCs w:val="18"/>
        </w:rPr>
        <w:t xml:space="preserve"> В случае</w:t>
      </w:r>
      <w:r w:rsidRPr="005B56B5">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2F5CBC">
        <w:rPr>
          <w:rFonts w:ascii="Times New Roman" w:hAnsi="Times New Roman" w:cs="Times New Roman"/>
          <w:sz w:val="18"/>
          <w:szCs w:val="18"/>
        </w:rPr>
        <w:t>, пункт не предусматривается».</w:t>
      </w:r>
    </w:p>
  </w:footnote>
  <w:footnote w:id="9">
    <w:p w:rsidR="00B71CA6" w:rsidRPr="002F5CBC" w:rsidRDefault="00B71CA6" w:rsidP="00522A7C">
      <w:pPr>
        <w:pStyle w:val="a9"/>
        <w:jc w:val="both"/>
        <w:rPr>
          <w:rFonts w:ascii="Times New Roman" w:hAnsi="Times New Roman" w:cs="Times New Roman"/>
          <w:sz w:val="18"/>
          <w:szCs w:val="18"/>
        </w:rPr>
      </w:pPr>
      <w:r w:rsidRPr="002F5CBC">
        <w:rPr>
          <w:rStyle w:val="ab"/>
          <w:rFonts w:ascii="Times New Roman" w:hAnsi="Times New Roman" w:cs="Times New Roman"/>
          <w:sz w:val="18"/>
          <w:szCs w:val="18"/>
        </w:rPr>
        <w:footnoteRef/>
      </w:r>
      <w:r w:rsidRPr="002F5CBC">
        <w:rPr>
          <w:rFonts w:ascii="Times New Roman" w:hAnsi="Times New Roman" w:cs="Times New Roman"/>
          <w:sz w:val="18"/>
          <w:szCs w:val="18"/>
        </w:rPr>
        <w:t xml:space="preserve"> В случае</w:t>
      </w:r>
      <w:r>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2F5CBC">
        <w:rPr>
          <w:rFonts w:ascii="Times New Roman" w:hAnsi="Times New Roman" w:cs="Times New Roman"/>
          <w:sz w:val="18"/>
          <w:szCs w:val="18"/>
        </w:rPr>
        <w:t>, пункт не предусматривается.</w:t>
      </w:r>
    </w:p>
  </w:footnote>
  <w:footnote w:id="10">
    <w:p w:rsidR="00B71CA6" w:rsidRPr="002F5CBC" w:rsidRDefault="00B71CA6" w:rsidP="00522A7C">
      <w:pPr>
        <w:pStyle w:val="a9"/>
        <w:jc w:val="both"/>
        <w:rPr>
          <w:rFonts w:ascii="Times New Roman" w:hAnsi="Times New Roman" w:cs="Times New Roman"/>
          <w:sz w:val="18"/>
          <w:szCs w:val="18"/>
        </w:rPr>
      </w:pPr>
      <w:r w:rsidRPr="002F5CBC">
        <w:rPr>
          <w:rStyle w:val="ab"/>
          <w:rFonts w:ascii="Times New Roman" w:hAnsi="Times New Roman" w:cs="Times New Roman"/>
          <w:sz w:val="18"/>
          <w:szCs w:val="18"/>
        </w:rPr>
        <w:footnoteRef/>
      </w:r>
      <w:r w:rsidRPr="002F5CBC">
        <w:rPr>
          <w:rFonts w:ascii="Times New Roman" w:hAnsi="Times New Roman" w:cs="Times New Roman"/>
          <w:sz w:val="18"/>
          <w:szCs w:val="18"/>
        </w:rPr>
        <w:t xml:space="preserve"> </w:t>
      </w:r>
      <w:r>
        <w:rPr>
          <w:rFonts w:ascii="Times New Roman" w:hAnsi="Times New Roman" w:cs="Times New Roman"/>
          <w:sz w:val="18"/>
          <w:szCs w:val="18"/>
        </w:rPr>
        <w:t>Часть пункта, выделенная скобками /…/ п</w:t>
      </w:r>
      <w:r w:rsidRPr="002F5CBC">
        <w:rPr>
          <w:rFonts w:ascii="Times New Roman" w:hAnsi="Times New Roman" w:cs="Times New Roman"/>
          <w:sz w:val="18"/>
          <w:szCs w:val="18"/>
        </w:rPr>
        <w:t xml:space="preserve">редусматривается в случае получения Образовательной услуги в объеме, превышающем установленный социальным сертификатом объем оказания Образовательной услуги, </w:t>
      </w:r>
      <w:proofErr w:type="gramStart"/>
      <w:r w:rsidRPr="002F5CBC">
        <w:rPr>
          <w:rFonts w:ascii="Times New Roman" w:hAnsi="Times New Roman" w:cs="Times New Roman"/>
          <w:sz w:val="18"/>
          <w:szCs w:val="18"/>
        </w:rPr>
        <w:t>и(</w:t>
      </w:r>
      <w:proofErr w:type="gramEnd"/>
      <w:r w:rsidRPr="002F5CBC">
        <w:rPr>
          <w:rFonts w:ascii="Times New Roman" w:hAnsi="Times New Roman" w:cs="Times New Roman"/>
          <w:sz w:val="18"/>
          <w:szCs w:val="18"/>
        </w:rPr>
        <w:t>или) превышения стоимости образовательной услуги над определенным социальным сертификатом объемом финансового обеспечения ее оказания</w:t>
      </w:r>
      <w:r>
        <w:rPr>
          <w:rFonts w:ascii="Times New Roman" w:hAnsi="Times New Roman" w:cs="Times New Roman"/>
          <w:sz w:val="18"/>
          <w:szCs w:val="18"/>
        </w:rPr>
        <w:t>.</w:t>
      </w:r>
    </w:p>
  </w:footnote>
  <w:footnote w:id="11">
    <w:p w:rsidR="00B71CA6" w:rsidRPr="002F5CBC" w:rsidRDefault="00B71CA6" w:rsidP="00522A7C">
      <w:pPr>
        <w:pStyle w:val="a9"/>
        <w:jc w:val="both"/>
        <w:rPr>
          <w:rFonts w:ascii="Times New Roman" w:hAnsi="Times New Roman" w:cs="Times New Roman"/>
          <w:sz w:val="18"/>
          <w:szCs w:val="18"/>
        </w:rPr>
      </w:pPr>
      <w:r>
        <w:rPr>
          <w:rStyle w:val="ab"/>
        </w:rPr>
        <w:footnoteRef/>
      </w:r>
      <w:r>
        <w:t xml:space="preserve"> </w:t>
      </w:r>
      <w:r w:rsidRPr="002F5CBC">
        <w:rPr>
          <w:rFonts w:ascii="Times New Roman" w:hAnsi="Times New Roman" w:cs="Times New Roman"/>
          <w:sz w:val="18"/>
          <w:szCs w:val="18"/>
        </w:rPr>
        <w:t>Предусматривается в случае</w:t>
      </w:r>
      <w:r>
        <w:rPr>
          <w:rFonts w:ascii="Times New Roman" w:hAnsi="Times New Roman" w:cs="Times New Roman"/>
          <w:sz w:val="18"/>
          <w:szCs w:val="18"/>
        </w:rPr>
        <w:t xml:space="preserve"> </w:t>
      </w:r>
      <w:r w:rsidRPr="002F5CBC">
        <w:rPr>
          <w:rFonts w:ascii="Times New Roman" w:hAnsi="Times New Roman" w:cs="Times New Roman"/>
          <w:sz w:val="18"/>
          <w:szCs w:val="18"/>
        </w:rPr>
        <w:t xml:space="preserve">получения Образовательной услуги в объеме, превышающем установленный социальным сертификатом объем оказания Образовательной услуги, </w:t>
      </w:r>
      <w:proofErr w:type="gramStart"/>
      <w:r w:rsidRPr="002F5CBC">
        <w:rPr>
          <w:rFonts w:ascii="Times New Roman" w:hAnsi="Times New Roman" w:cs="Times New Roman"/>
          <w:sz w:val="18"/>
          <w:szCs w:val="18"/>
        </w:rPr>
        <w:t>и(</w:t>
      </w:r>
      <w:proofErr w:type="gramEnd"/>
      <w:r w:rsidRPr="002F5CBC">
        <w:rPr>
          <w:rFonts w:ascii="Times New Roman" w:hAnsi="Times New Roman" w:cs="Times New Roman"/>
          <w:sz w:val="18"/>
          <w:szCs w:val="18"/>
        </w:rPr>
        <w:t>или) превышения стоимости образовательной услуги над определенным социальным сертификатом объемом финансового обеспечения ее оказани</w:t>
      </w:r>
      <w:r>
        <w:rPr>
          <w:rFonts w:ascii="Times New Roman" w:hAnsi="Times New Roman" w:cs="Times New Roman"/>
          <w:sz w:val="18"/>
          <w:szCs w:val="18"/>
        </w:rPr>
        <w:t>я.</w:t>
      </w:r>
    </w:p>
  </w:footnote>
  <w:footnote w:id="12">
    <w:p w:rsidR="00B71CA6" w:rsidRPr="00093D2D" w:rsidRDefault="00B71CA6" w:rsidP="00522A7C">
      <w:pPr>
        <w:pStyle w:val="a9"/>
        <w:jc w:val="both"/>
        <w:rPr>
          <w:rFonts w:ascii="Times New Roman" w:hAnsi="Times New Roman" w:cs="Times New Roman"/>
          <w:sz w:val="18"/>
          <w:szCs w:val="18"/>
        </w:rPr>
      </w:pPr>
      <w:r w:rsidRPr="002F5CBC">
        <w:rPr>
          <w:rStyle w:val="ab"/>
          <w:rFonts w:ascii="Times New Roman" w:hAnsi="Times New Roman" w:cs="Times New Roman"/>
          <w:sz w:val="18"/>
          <w:szCs w:val="18"/>
        </w:rPr>
        <w:footnoteRef/>
      </w:r>
      <w:r w:rsidRPr="002F5CBC">
        <w:rPr>
          <w:rFonts w:ascii="Times New Roman" w:hAnsi="Times New Roman" w:cs="Times New Roman"/>
          <w:sz w:val="18"/>
          <w:szCs w:val="18"/>
        </w:rPr>
        <w:t xml:space="preserve"> </w:t>
      </w:r>
      <w:r w:rsidRPr="00093D2D">
        <w:rPr>
          <w:rFonts w:ascii="Times New Roman" w:hAnsi="Times New Roman" w:cs="Times New Roman"/>
          <w:sz w:val="18"/>
          <w:szCs w:val="18"/>
        </w:rPr>
        <w:t>Предусматривается в случае</w:t>
      </w:r>
      <w:r>
        <w:rPr>
          <w:rFonts w:ascii="Times New Roman" w:hAnsi="Times New Roman" w:cs="Times New Roman"/>
          <w:sz w:val="18"/>
          <w:szCs w:val="18"/>
        </w:rPr>
        <w:t xml:space="preserve"> </w:t>
      </w:r>
      <w:r w:rsidRPr="002F5CBC">
        <w:rPr>
          <w:rFonts w:ascii="Times New Roman" w:hAnsi="Times New Roman" w:cs="Times New Roman"/>
          <w:sz w:val="18"/>
          <w:szCs w:val="18"/>
        </w:rPr>
        <w:t xml:space="preserve">получения Образовательной услуги в объеме, превышающем установленный социальным сертификатом объем оказания Образовательной услуги, </w:t>
      </w:r>
      <w:proofErr w:type="gramStart"/>
      <w:r w:rsidRPr="002F5CBC">
        <w:rPr>
          <w:rFonts w:ascii="Times New Roman" w:hAnsi="Times New Roman" w:cs="Times New Roman"/>
          <w:sz w:val="18"/>
          <w:szCs w:val="18"/>
        </w:rPr>
        <w:t>и(</w:t>
      </w:r>
      <w:proofErr w:type="gramEnd"/>
      <w:r w:rsidRPr="002F5CBC">
        <w:rPr>
          <w:rFonts w:ascii="Times New Roman" w:hAnsi="Times New Roman" w:cs="Times New Roman"/>
          <w:sz w:val="18"/>
          <w:szCs w:val="18"/>
        </w:rPr>
        <w:t>или) превышения стоимости образовательной услуги над определенным социальным сертификатом объемом финансового обеспечения ее оказани</w:t>
      </w:r>
      <w:r>
        <w:rPr>
          <w:rFonts w:ascii="Times New Roman" w:hAnsi="Times New Roman" w:cs="Times New Roman"/>
          <w:sz w:val="18"/>
          <w:szCs w:val="18"/>
        </w:rPr>
        <w:t>я</w:t>
      </w:r>
      <w:r w:rsidRPr="00093D2D">
        <w:rPr>
          <w:rFonts w:ascii="Times New Roman" w:hAnsi="Times New Roman" w:cs="Times New Roman"/>
          <w:sz w:val="18"/>
          <w:szCs w:val="18"/>
        </w:rPr>
        <w:t>.</w:t>
      </w:r>
    </w:p>
  </w:footnote>
  <w:footnote w:id="13">
    <w:p w:rsidR="00B71CA6" w:rsidRDefault="00B71CA6" w:rsidP="00522A7C">
      <w:pPr>
        <w:pStyle w:val="a9"/>
        <w:jc w:val="both"/>
      </w:pPr>
      <w:r>
        <w:rPr>
          <w:rStyle w:val="ab"/>
        </w:rPr>
        <w:footnoteRef/>
      </w:r>
      <w:r>
        <w:t xml:space="preserve"> </w:t>
      </w:r>
      <w:r>
        <w:rPr>
          <w:rFonts w:ascii="Times New Roman" w:hAnsi="Times New Roman" w:cs="Times New Roman"/>
          <w:sz w:val="18"/>
          <w:szCs w:val="18"/>
        </w:rPr>
        <w:t>Часть пункта, выделенная скобками /…/ п</w:t>
      </w:r>
      <w:r w:rsidRPr="002F5CBC">
        <w:rPr>
          <w:rFonts w:ascii="Times New Roman" w:hAnsi="Times New Roman" w:cs="Times New Roman"/>
          <w:sz w:val="18"/>
          <w:szCs w:val="18"/>
        </w:rPr>
        <w:t xml:space="preserve">редусматривается в случае получения Образовательной услуги в объеме, превышающем установленный социальным сертификатом объем оказания Образовательной услуги, </w:t>
      </w:r>
      <w:proofErr w:type="gramStart"/>
      <w:r w:rsidRPr="002F5CBC">
        <w:rPr>
          <w:rFonts w:ascii="Times New Roman" w:hAnsi="Times New Roman" w:cs="Times New Roman"/>
          <w:sz w:val="18"/>
          <w:szCs w:val="18"/>
        </w:rPr>
        <w:t>и(</w:t>
      </w:r>
      <w:proofErr w:type="gramEnd"/>
      <w:r w:rsidRPr="002F5CBC">
        <w:rPr>
          <w:rFonts w:ascii="Times New Roman" w:hAnsi="Times New Roman" w:cs="Times New Roman"/>
          <w:sz w:val="18"/>
          <w:szCs w:val="18"/>
        </w:rPr>
        <w:t>или) превышения стоимости образовательной услуги над определенным социальным сертификатом объемом финансового обеспечения ее оказания</w:t>
      </w:r>
      <w:r>
        <w:rPr>
          <w:rFonts w:ascii="Times New Roman" w:hAnsi="Times New Roman" w:cs="Times New Roman"/>
          <w:sz w:val="18"/>
          <w:szCs w:val="18"/>
        </w:rPr>
        <w:t>, если Стороны не договорились</w:t>
      </w:r>
      <w:r w:rsidRPr="00AB48B8">
        <w:rPr>
          <w:rFonts w:ascii="Times New Roman" w:hAnsi="Times New Roman" w:cs="Times New Roman"/>
          <w:sz w:val="18"/>
          <w:szCs w:val="18"/>
        </w:rPr>
        <w:t xml:space="preserve"> </w:t>
      </w:r>
      <w:r w:rsidRPr="00093D2D">
        <w:rPr>
          <w:rFonts w:ascii="Times New Roman" w:hAnsi="Times New Roman" w:cs="Times New Roman"/>
          <w:sz w:val="18"/>
          <w:szCs w:val="18"/>
        </w:rPr>
        <w:t>о перерасчете оплаты за счет средств Заказчика в соответствии с фактическим посещением Обучающимся занятий</w:t>
      </w:r>
      <w:r>
        <w:rPr>
          <w:rFonts w:ascii="Times New Roman" w:hAnsi="Times New Roman" w:cs="Times New Roman"/>
          <w:sz w:val="18"/>
          <w:szCs w:val="18"/>
        </w:rPr>
        <w:t>.</w:t>
      </w:r>
    </w:p>
  </w:footnote>
  <w:footnote w:id="14">
    <w:p w:rsidR="00B71CA6" w:rsidRPr="00093D2D" w:rsidRDefault="00B71CA6" w:rsidP="00522A7C">
      <w:pPr>
        <w:pStyle w:val="a9"/>
        <w:jc w:val="both"/>
        <w:rPr>
          <w:rFonts w:ascii="Times New Roman" w:hAnsi="Times New Roman" w:cs="Times New Roman"/>
          <w:sz w:val="18"/>
          <w:szCs w:val="18"/>
        </w:rPr>
      </w:pPr>
      <w:r w:rsidRPr="00093D2D">
        <w:rPr>
          <w:rStyle w:val="ab"/>
          <w:rFonts w:ascii="Times New Roman" w:hAnsi="Times New Roman" w:cs="Times New Roman"/>
          <w:sz w:val="18"/>
          <w:szCs w:val="18"/>
        </w:rPr>
        <w:footnoteRef/>
      </w:r>
      <w:r w:rsidRPr="00093D2D">
        <w:rPr>
          <w:rFonts w:ascii="Times New Roman" w:hAnsi="Times New Roman" w:cs="Times New Roman"/>
          <w:sz w:val="18"/>
          <w:szCs w:val="18"/>
        </w:rPr>
        <w:t xml:space="preserve"> Предусматривается в случае, если Стороны договорились о перерасчете оплаты за счет средств Заказчика в соответствии с фактическим </w:t>
      </w:r>
      <w:proofErr w:type="gramStart"/>
      <w:r w:rsidRPr="00093D2D">
        <w:rPr>
          <w:rFonts w:ascii="Times New Roman" w:hAnsi="Times New Roman" w:cs="Times New Roman"/>
          <w:sz w:val="18"/>
          <w:szCs w:val="18"/>
        </w:rPr>
        <w:t>посещением</w:t>
      </w:r>
      <w:proofErr w:type="gramEnd"/>
      <w:r w:rsidRPr="00093D2D">
        <w:rPr>
          <w:rFonts w:ascii="Times New Roman" w:hAnsi="Times New Roman" w:cs="Times New Roman"/>
          <w:sz w:val="18"/>
          <w:szCs w:val="18"/>
        </w:rPr>
        <w:t xml:space="preserve"> Обучающимся занятий.</w:t>
      </w:r>
    </w:p>
  </w:footnote>
  <w:footnote w:id="15">
    <w:p w:rsidR="00B71CA6" w:rsidRDefault="00B71CA6" w:rsidP="00522A7C">
      <w:pPr>
        <w:pStyle w:val="a9"/>
        <w:jc w:val="both"/>
      </w:pPr>
      <w:r>
        <w:rPr>
          <w:rStyle w:val="ab"/>
        </w:rPr>
        <w:footnoteRef/>
      </w:r>
      <w:r>
        <w:t xml:space="preserve"> В </w:t>
      </w:r>
      <w:r w:rsidRPr="00836A42">
        <w:rPr>
          <w:rFonts w:ascii="Times New Roman" w:hAnsi="Times New Roman" w:cs="Times New Roman"/>
          <w:sz w:val="18"/>
          <w:szCs w:val="18"/>
        </w:rPr>
        <w:t>случае</w:t>
      </w:r>
      <w:r w:rsidRPr="00264FC7">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xml:space="preserve">, пункт </w:t>
      </w:r>
      <w:r>
        <w:rPr>
          <w:rFonts w:ascii="Times New Roman" w:hAnsi="Times New Roman" w:cs="Times New Roman"/>
          <w:sz w:val="18"/>
          <w:szCs w:val="18"/>
        </w:rPr>
        <w:t>не предусматривается.</w:t>
      </w:r>
    </w:p>
  </w:footnote>
  <w:footnote w:id="16">
    <w:p w:rsidR="00B71CA6" w:rsidRDefault="00B71CA6" w:rsidP="00522A7C">
      <w:pPr>
        <w:pStyle w:val="a9"/>
        <w:jc w:val="both"/>
      </w:pPr>
      <w:r>
        <w:rPr>
          <w:rStyle w:val="ab"/>
        </w:rPr>
        <w:footnoteRef/>
      </w:r>
      <w:r>
        <w:t xml:space="preserve"> В </w:t>
      </w:r>
      <w:r w:rsidRPr="00836A42">
        <w:rPr>
          <w:rFonts w:ascii="Times New Roman" w:hAnsi="Times New Roman" w:cs="Times New Roman"/>
          <w:sz w:val="18"/>
          <w:szCs w:val="18"/>
        </w:rPr>
        <w:t>случае</w:t>
      </w:r>
      <w:r>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пункт</w:t>
      </w:r>
      <w:r>
        <w:rPr>
          <w:rFonts w:ascii="Times New Roman" w:hAnsi="Times New Roman" w:cs="Times New Roman"/>
          <w:sz w:val="18"/>
          <w:szCs w:val="18"/>
        </w:rPr>
        <w:t xml:space="preserve"> излагается в следующей редакции: «</w:t>
      </w:r>
      <w:r w:rsidRPr="0090628C">
        <w:rPr>
          <w:rFonts w:ascii="Times New Roman" w:hAnsi="Times New Roman" w:cs="Times New Roman"/>
          <w:sz w:val="18"/>
          <w:szCs w:val="18"/>
        </w:rPr>
        <w:t>При формировании предложения (оферты) Исполнителем Заказчику к заключению дополнительн</w:t>
      </w:r>
      <w:r>
        <w:rPr>
          <w:rFonts w:ascii="Times New Roman" w:hAnsi="Times New Roman" w:cs="Times New Roman"/>
          <w:sz w:val="18"/>
          <w:szCs w:val="18"/>
        </w:rPr>
        <w:t>ого</w:t>
      </w:r>
      <w:r w:rsidRPr="0090628C">
        <w:rPr>
          <w:rFonts w:ascii="Times New Roman" w:hAnsi="Times New Roman" w:cs="Times New Roman"/>
          <w:sz w:val="18"/>
          <w:szCs w:val="18"/>
        </w:rPr>
        <w:t xml:space="preserve"> соглашен</w:t>
      </w:r>
      <w:r>
        <w:rPr>
          <w:rFonts w:ascii="Times New Roman" w:hAnsi="Times New Roman" w:cs="Times New Roman"/>
          <w:sz w:val="18"/>
          <w:szCs w:val="18"/>
        </w:rPr>
        <w:t>ия</w:t>
      </w:r>
      <w:r w:rsidRPr="0090628C">
        <w:rPr>
          <w:rFonts w:ascii="Times New Roman" w:hAnsi="Times New Roman" w:cs="Times New Roman"/>
          <w:sz w:val="18"/>
          <w:szCs w:val="18"/>
        </w:rPr>
        <w:t xml:space="preserve"> к настоящему Договору, предусмотренн</w:t>
      </w:r>
      <w:r>
        <w:rPr>
          <w:rFonts w:ascii="Times New Roman" w:hAnsi="Times New Roman" w:cs="Times New Roman"/>
          <w:sz w:val="18"/>
          <w:szCs w:val="18"/>
        </w:rPr>
        <w:t>ого</w:t>
      </w:r>
      <w:r w:rsidRPr="0090628C">
        <w:rPr>
          <w:rFonts w:ascii="Times New Roman" w:hAnsi="Times New Roman" w:cs="Times New Roman"/>
          <w:sz w:val="18"/>
          <w:szCs w:val="18"/>
        </w:rPr>
        <w:t xml:space="preserve"> пункт</w:t>
      </w:r>
      <w:r>
        <w:rPr>
          <w:rFonts w:ascii="Times New Roman" w:hAnsi="Times New Roman" w:cs="Times New Roman"/>
          <w:sz w:val="18"/>
          <w:szCs w:val="18"/>
        </w:rPr>
        <w:t xml:space="preserve">ами </w:t>
      </w:r>
      <w:r w:rsidRPr="0090628C">
        <w:rPr>
          <w:rFonts w:ascii="Times New Roman" w:hAnsi="Times New Roman" w:cs="Times New Roman"/>
          <w:sz w:val="18"/>
          <w:szCs w:val="18"/>
        </w:rPr>
        <w:t>9.4</w:t>
      </w:r>
      <w:r>
        <w:rPr>
          <w:rFonts w:ascii="Times New Roman" w:hAnsi="Times New Roman" w:cs="Times New Roman"/>
          <w:sz w:val="18"/>
          <w:szCs w:val="18"/>
        </w:rPr>
        <w:t xml:space="preserve">. и 9.5. </w:t>
      </w:r>
      <w:r w:rsidRPr="0090628C">
        <w:rPr>
          <w:rFonts w:ascii="Times New Roman" w:hAnsi="Times New Roman" w:cs="Times New Roman"/>
          <w:sz w:val="18"/>
          <w:szCs w:val="18"/>
        </w:rPr>
        <w:t>настоящего Договора, Исполнитель информирует Заказчика о</w:t>
      </w:r>
      <w:r>
        <w:rPr>
          <w:rFonts w:ascii="Times New Roman" w:hAnsi="Times New Roman" w:cs="Times New Roman"/>
          <w:sz w:val="18"/>
          <w:szCs w:val="18"/>
        </w:rPr>
        <w:t xml:space="preserve">б этом </w:t>
      </w:r>
      <w:r w:rsidRPr="0090628C">
        <w:rPr>
          <w:rFonts w:ascii="Times New Roman" w:hAnsi="Times New Roman" w:cs="Times New Roman"/>
          <w:sz w:val="18"/>
          <w:szCs w:val="18"/>
        </w:rPr>
        <w:t xml:space="preserve">не </w:t>
      </w:r>
      <w:proofErr w:type="gramStart"/>
      <w:r w:rsidRPr="0090628C">
        <w:rPr>
          <w:rFonts w:ascii="Times New Roman" w:hAnsi="Times New Roman" w:cs="Times New Roman"/>
          <w:sz w:val="18"/>
          <w:szCs w:val="18"/>
        </w:rPr>
        <w:t>позднее</w:t>
      </w:r>
      <w:proofErr w:type="gramEnd"/>
      <w:r w:rsidRPr="0090628C">
        <w:rPr>
          <w:rFonts w:ascii="Times New Roman" w:hAnsi="Times New Roman" w:cs="Times New Roman"/>
          <w:sz w:val="18"/>
          <w:szCs w:val="18"/>
        </w:rPr>
        <w:t xml:space="preserve"> чем за семь календарных дней до начала обучения в соответствии с дополнительным соглашением</w:t>
      </w:r>
      <w:r>
        <w:rPr>
          <w:rFonts w:ascii="Times New Roman" w:hAnsi="Times New Roman" w:cs="Times New Roman"/>
          <w:sz w:val="18"/>
          <w:szCs w:val="18"/>
        </w:rPr>
        <w:t>».</w:t>
      </w:r>
    </w:p>
  </w:footnote>
  <w:footnote w:id="17">
    <w:p w:rsidR="00B71CA6" w:rsidRDefault="00B71CA6" w:rsidP="00522A7C">
      <w:pPr>
        <w:pStyle w:val="a9"/>
        <w:jc w:val="both"/>
      </w:pPr>
      <w:r>
        <w:rPr>
          <w:rStyle w:val="ab"/>
        </w:rPr>
        <w:footnoteRef/>
      </w:r>
      <w:r>
        <w:t xml:space="preserve"> В </w:t>
      </w:r>
      <w:r w:rsidRPr="00836A42">
        <w:rPr>
          <w:rFonts w:ascii="Times New Roman" w:hAnsi="Times New Roman" w:cs="Times New Roman"/>
          <w:sz w:val="18"/>
          <w:szCs w:val="18"/>
        </w:rPr>
        <w:t>случае</w:t>
      </w:r>
      <w:r>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пункт</w:t>
      </w:r>
      <w:r>
        <w:rPr>
          <w:rFonts w:ascii="Times New Roman" w:hAnsi="Times New Roman" w:cs="Times New Roman"/>
          <w:sz w:val="18"/>
          <w:szCs w:val="18"/>
        </w:rPr>
        <w:t xml:space="preserve"> не предусматривается.</w:t>
      </w:r>
    </w:p>
  </w:footnote>
  <w:footnote w:id="18">
    <w:p w:rsidR="00B71CA6" w:rsidRDefault="00B71CA6" w:rsidP="00522A7C">
      <w:pPr>
        <w:pStyle w:val="a9"/>
        <w:jc w:val="both"/>
      </w:pPr>
      <w:r>
        <w:rPr>
          <w:rStyle w:val="ab"/>
        </w:rPr>
        <w:footnoteRef/>
      </w:r>
      <w:r>
        <w:t xml:space="preserve"> В </w:t>
      </w:r>
      <w:r w:rsidRPr="00836A42">
        <w:rPr>
          <w:rFonts w:ascii="Times New Roman" w:hAnsi="Times New Roman" w:cs="Times New Roman"/>
          <w:sz w:val="18"/>
          <w:szCs w:val="18"/>
        </w:rPr>
        <w:t>случае</w:t>
      </w:r>
      <w:r>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w:t>
      </w:r>
      <w:proofErr w:type="gramStart"/>
      <w:r w:rsidRPr="009660C3">
        <w:rPr>
          <w:rFonts w:ascii="Times New Roman" w:hAnsi="Times New Roman" w:cs="Times New Roman"/>
          <w:sz w:val="18"/>
          <w:szCs w:val="18"/>
        </w:rPr>
        <w:t>Обучающемуся</w:t>
      </w:r>
      <w:proofErr w:type="gramEnd"/>
      <w:r w:rsidRPr="009660C3">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пункт</w:t>
      </w:r>
      <w:r>
        <w:rPr>
          <w:rFonts w:ascii="Times New Roman" w:hAnsi="Times New Roman" w:cs="Times New Roman"/>
          <w:sz w:val="18"/>
          <w:szCs w:val="18"/>
        </w:rPr>
        <w:t xml:space="preserve"> не предусматривается.</w:t>
      </w:r>
    </w:p>
  </w:footnote>
  <w:footnote w:id="19">
    <w:p w:rsidR="00B71CA6" w:rsidRDefault="00B71CA6" w:rsidP="00522A7C">
      <w:pPr>
        <w:pStyle w:val="a9"/>
        <w:jc w:val="both"/>
      </w:pPr>
      <w:r>
        <w:rPr>
          <w:rStyle w:val="ab"/>
        </w:rPr>
        <w:footnoteRef/>
      </w:r>
      <w:r>
        <w:t xml:space="preserve"> </w:t>
      </w:r>
      <w:proofErr w:type="gramStart"/>
      <w:r>
        <w:t xml:space="preserve">В </w:t>
      </w:r>
      <w:r w:rsidRPr="00836A42">
        <w:rPr>
          <w:rFonts w:ascii="Times New Roman" w:hAnsi="Times New Roman" w:cs="Times New Roman"/>
          <w:sz w:val="18"/>
          <w:szCs w:val="18"/>
        </w:rPr>
        <w:t>случае</w:t>
      </w:r>
      <w:r>
        <w:rPr>
          <w:rFonts w:ascii="Times New Roman" w:hAnsi="Times New Roman" w:cs="Times New Roman"/>
          <w:sz w:val="18"/>
          <w:szCs w:val="18"/>
        </w:rPr>
        <w:t xml:space="preserve"> </w:t>
      </w:r>
      <w:r w:rsidRPr="009660C3">
        <w:rPr>
          <w:rFonts w:ascii="Times New Roman" w:hAnsi="Times New Roman" w:cs="Times New Roman"/>
          <w:sz w:val="18"/>
          <w:szCs w:val="18"/>
        </w:rPr>
        <w:t xml:space="preserve">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9660C3">
        <w:rPr>
          <w:rFonts w:ascii="Times New Roman" w:hAnsi="Times New Roman" w:cs="Times New Roman"/>
          <w:sz w:val="18"/>
          <w:szCs w:val="18"/>
        </w:rPr>
        <w:t>обще</w:t>
      </w:r>
      <w:r>
        <w:rPr>
          <w:rFonts w:ascii="Times New Roman" w:hAnsi="Times New Roman" w:cs="Times New Roman"/>
          <w:sz w:val="18"/>
          <w:szCs w:val="18"/>
        </w:rPr>
        <w:t>развивающей</w:t>
      </w:r>
      <w:proofErr w:type="spellEnd"/>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пункт</w:t>
      </w:r>
      <w:r>
        <w:rPr>
          <w:rFonts w:ascii="Times New Roman" w:hAnsi="Times New Roman" w:cs="Times New Roman"/>
          <w:sz w:val="18"/>
          <w:szCs w:val="18"/>
        </w:rPr>
        <w:t xml:space="preserve"> излагается в следующей редакции: «для целей осуществления взаимодействия между Сторонами Стороны договорились использовать личные кабинеты Сайта.</w:t>
      </w:r>
      <w:proofErr w:type="gramEnd"/>
      <w:r>
        <w:rPr>
          <w:rFonts w:ascii="Times New Roman" w:hAnsi="Times New Roman" w:cs="Times New Roman"/>
          <w:sz w:val="18"/>
          <w:szCs w:val="18"/>
        </w:rPr>
        <w:t xml:space="preserve"> Заказчик самостоятельно отслеживает выставление дополнительных соглашений, предусмотренных пунктами </w:t>
      </w:r>
      <w:r w:rsidRPr="0090628C">
        <w:rPr>
          <w:rFonts w:ascii="Times New Roman" w:hAnsi="Times New Roman" w:cs="Times New Roman"/>
          <w:sz w:val="18"/>
          <w:szCs w:val="18"/>
        </w:rPr>
        <w:t>9.4</w:t>
      </w:r>
      <w:r>
        <w:rPr>
          <w:rFonts w:ascii="Times New Roman" w:hAnsi="Times New Roman" w:cs="Times New Roman"/>
          <w:sz w:val="18"/>
          <w:szCs w:val="18"/>
        </w:rPr>
        <w:t xml:space="preserve">. и 9.5. </w:t>
      </w:r>
      <w:r w:rsidRPr="0090628C">
        <w:rPr>
          <w:rFonts w:ascii="Times New Roman" w:hAnsi="Times New Roman" w:cs="Times New Roman"/>
          <w:sz w:val="18"/>
          <w:szCs w:val="18"/>
        </w:rPr>
        <w:t>настоящего Договора</w:t>
      </w:r>
      <w:r>
        <w:rPr>
          <w:rFonts w:ascii="Times New Roman" w:hAnsi="Times New Roman" w:cs="Times New Roman"/>
          <w:sz w:val="18"/>
          <w:szCs w:val="18"/>
        </w:rPr>
        <w:t>, в личном кабинете Сайта».</w:t>
      </w:r>
    </w:p>
  </w:footnote>
  <w:footnote w:id="20">
    <w:p w:rsidR="00B71CA6" w:rsidRPr="00031CD2" w:rsidRDefault="00B71CA6" w:rsidP="00031CD2">
      <w:pPr>
        <w:pStyle w:val="a9"/>
        <w:jc w:val="both"/>
        <w:rPr>
          <w:rFonts w:ascii="Times New Roman" w:hAnsi="Times New Roman" w:cs="Times New Roman"/>
          <w:sz w:val="18"/>
          <w:szCs w:val="18"/>
        </w:rPr>
      </w:pPr>
      <w:r w:rsidRPr="00031CD2">
        <w:rPr>
          <w:rStyle w:val="ab"/>
          <w:rFonts w:ascii="Times New Roman" w:hAnsi="Times New Roman" w:cs="Times New Roman"/>
          <w:sz w:val="18"/>
          <w:szCs w:val="18"/>
        </w:rPr>
        <w:footnoteRef/>
      </w:r>
      <w:r w:rsidRPr="00031CD2">
        <w:rPr>
          <w:rFonts w:ascii="Times New Roman" w:hAnsi="Times New Roman" w:cs="Times New Roman"/>
          <w:sz w:val="18"/>
          <w:szCs w:val="18"/>
        </w:rPr>
        <w:t xml:space="preserve"> В случае заключения договора на основе заранее данного согласия на заключение иных договоров в виде оферты, предусматривающих оказание </w:t>
      </w:r>
      <w:proofErr w:type="gramStart"/>
      <w:r w:rsidRPr="00031CD2">
        <w:rPr>
          <w:rFonts w:ascii="Times New Roman" w:hAnsi="Times New Roman" w:cs="Times New Roman"/>
          <w:sz w:val="18"/>
          <w:szCs w:val="18"/>
        </w:rPr>
        <w:t>Обучающемуся</w:t>
      </w:r>
      <w:proofErr w:type="gramEnd"/>
      <w:r w:rsidRPr="00031CD2">
        <w:rPr>
          <w:rFonts w:ascii="Times New Roman" w:hAnsi="Times New Roman" w:cs="Times New Roman"/>
          <w:sz w:val="18"/>
          <w:szCs w:val="18"/>
        </w:rPr>
        <w:t xml:space="preserve"> муниципальной услуги по реализации иных, не освоенных им частей дополнительной </w:t>
      </w:r>
      <w:proofErr w:type="spellStart"/>
      <w:r w:rsidRPr="00031CD2">
        <w:rPr>
          <w:rFonts w:ascii="Times New Roman" w:hAnsi="Times New Roman" w:cs="Times New Roman"/>
          <w:sz w:val="18"/>
          <w:szCs w:val="18"/>
        </w:rPr>
        <w:t>общеразвивающей</w:t>
      </w:r>
      <w:proofErr w:type="spellEnd"/>
      <w:r w:rsidRPr="00031CD2">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w:t>
      </w:r>
      <w:proofErr w:type="spellStart"/>
      <w:r w:rsidRPr="00031CD2">
        <w:rPr>
          <w:rFonts w:ascii="Times New Roman" w:hAnsi="Times New Roman" w:cs="Times New Roman"/>
          <w:sz w:val="18"/>
          <w:szCs w:val="18"/>
        </w:rPr>
        <w:t>общеразвивающей</w:t>
      </w:r>
      <w:proofErr w:type="spellEnd"/>
      <w:r w:rsidRPr="00031CD2">
        <w:rPr>
          <w:rFonts w:ascii="Times New Roman" w:hAnsi="Times New Roman" w:cs="Times New Roman"/>
          <w:sz w:val="18"/>
          <w:szCs w:val="18"/>
        </w:rPr>
        <w:t xml:space="preserve"> программы), излагается в следующей редакции:</w:t>
      </w:r>
      <w:r>
        <w:rPr>
          <w:rFonts w:ascii="Times New Roman" w:hAnsi="Times New Roman" w:cs="Times New Roman"/>
          <w:sz w:val="18"/>
          <w:szCs w:val="18"/>
        </w:rPr>
        <w:t xml:space="preserve"> «</w:t>
      </w:r>
      <w:r w:rsidRPr="003E23B2">
        <w:rPr>
          <w:rFonts w:ascii="Times New Roman" w:hAnsi="Times New Roman" w:cs="Times New Roman"/>
          <w:sz w:val="18"/>
          <w:szCs w:val="18"/>
        </w:rPr>
        <w:t xml:space="preserve">Сведения о Заказчике, Обучающемся </w:t>
      </w:r>
      <w:r>
        <w:rPr>
          <w:rFonts w:ascii="Times New Roman" w:hAnsi="Times New Roman" w:cs="Times New Roman"/>
          <w:sz w:val="18"/>
          <w:szCs w:val="18"/>
        </w:rPr>
        <w:t xml:space="preserve">указываются </w:t>
      </w:r>
      <w:r w:rsidRPr="003E23B2">
        <w:rPr>
          <w:rFonts w:ascii="Times New Roman" w:hAnsi="Times New Roman" w:cs="Times New Roman"/>
          <w:sz w:val="18"/>
          <w:szCs w:val="18"/>
        </w:rPr>
        <w:t xml:space="preserve">в заявлении на зачисление Обучающегося на </w:t>
      </w:r>
      <w:proofErr w:type="gramStart"/>
      <w:r w:rsidRPr="003E23B2">
        <w:rPr>
          <w:rFonts w:ascii="Times New Roman" w:hAnsi="Times New Roman" w:cs="Times New Roman"/>
          <w:sz w:val="18"/>
          <w:szCs w:val="18"/>
        </w:rPr>
        <w:t>обучение по Программе</w:t>
      </w:r>
      <w:proofErr w:type="gramEnd"/>
      <w:r>
        <w:rPr>
          <w:rFonts w:ascii="Times New Roman" w:hAnsi="Times New Roman" w:cs="Times New Roman"/>
          <w:sz w:val="18"/>
          <w:szCs w:val="18"/>
        </w:rPr>
        <w:t>, предоставленном Заказчиком при принятии (акцепте) договора от «___» _____ 20___ г. №____, являющемся неотъемлемой частью настоящего Договора».</w:t>
      </w:r>
    </w:p>
  </w:footnote>
  <w:footnote w:id="21">
    <w:p w:rsidR="00B71CA6" w:rsidRPr="00274D9B" w:rsidRDefault="00B71CA6" w:rsidP="00076B1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274D9B">
        <w:rPr>
          <w:rStyle w:val="ab"/>
          <w:rFonts w:ascii="Times New Roman" w:hAnsi="Times New Roman" w:cs="Times New Roman"/>
          <w:sz w:val="18"/>
          <w:szCs w:val="18"/>
        </w:rPr>
        <w:footnoteRef/>
      </w:r>
      <w:r w:rsidRPr="00274D9B">
        <w:rPr>
          <w:rFonts w:ascii="Times New Roman" w:hAnsi="Times New Roman" w:cs="Times New Roman"/>
          <w:sz w:val="18"/>
          <w:szCs w:val="18"/>
        </w:rPr>
        <w:t>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главам Соглашения, в которые вносятся изменения.</w:t>
      </w:r>
    </w:p>
    <w:p w:rsidR="00B71CA6" w:rsidRDefault="00B71CA6">
      <w:pPr>
        <w:pStyle w:val="a9"/>
      </w:pPr>
    </w:p>
  </w:footnote>
  <w:footnote w:id="22">
    <w:p w:rsidR="00B71CA6" w:rsidRPr="00274D9B" w:rsidRDefault="00B71CA6" w:rsidP="00076B17">
      <w:pPr>
        <w:pStyle w:val="a9"/>
        <w:rPr>
          <w:sz w:val="18"/>
          <w:szCs w:val="18"/>
        </w:rPr>
      </w:pPr>
      <w:r w:rsidRPr="00274D9B">
        <w:rPr>
          <w:rStyle w:val="ab"/>
          <w:rFonts w:ascii="Times New Roman" w:hAnsi="Times New Roman" w:cs="Times New Roman"/>
          <w:sz w:val="18"/>
          <w:szCs w:val="18"/>
        </w:rPr>
        <w:footnoteRef/>
      </w:r>
      <w:r w:rsidRPr="00274D9B">
        <w:rPr>
          <w:rFonts w:ascii="Times New Roman" w:eastAsia="Times New Roman" w:hAnsi="Times New Roman" w:cs="Times New Roman"/>
          <w:sz w:val="18"/>
          <w:szCs w:val="18"/>
          <w:lang w:eastAsia="ru-RU"/>
        </w:rPr>
        <w:t>Указываются иные конкретные условия (при необходимости).</w:t>
      </w:r>
    </w:p>
  </w:footnote>
  <w:footnote w:id="23">
    <w:p w:rsidR="00B71CA6" w:rsidRPr="00274D9B" w:rsidRDefault="00B71CA6" w:rsidP="00076B17">
      <w:pPr>
        <w:widowControl w:val="0"/>
        <w:autoSpaceDE w:val="0"/>
        <w:autoSpaceDN w:val="0"/>
        <w:adjustRightInd w:val="0"/>
        <w:spacing w:after="0" w:line="240" w:lineRule="auto"/>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eastAsia="Times New Roman" w:hAnsi="Times New Roman" w:cs="Times New Roman"/>
          <w:sz w:val="18"/>
          <w:szCs w:val="18"/>
          <w:lang w:eastAsia="ru-RU"/>
        </w:rPr>
        <w:t xml:space="preserve">Указывается в зависимости от исполнения обязательств, указанных в </w:t>
      </w:r>
      <w:hyperlink w:anchor="Par867" w:tooltip="    2.1. бюджетное обязательство Учредителя исполнено в размере ___________" w:history="1">
        <w:r w:rsidRPr="00274D9B">
          <w:rPr>
            <w:rFonts w:ascii="Times New Roman" w:eastAsia="Times New Roman" w:hAnsi="Times New Roman" w:cs="Times New Roman"/>
            <w:sz w:val="18"/>
            <w:szCs w:val="18"/>
            <w:lang w:eastAsia="ru-RU"/>
          </w:rPr>
          <w:t>пунктах 2.1</w:t>
        </w:r>
      </w:hyperlink>
      <w:r w:rsidRPr="00274D9B">
        <w:rPr>
          <w:rFonts w:ascii="Times New Roman" w:eastAsia="Times New Roman" w:hAnsi="Times New Roman" w:cs="Times New Roman"/>
          <w:sz w:val="18"/>
          <w:szCs w:val="18"/>
          <w:lang w:eastAsia="ru-RU"/>
        </w:rPr>
        <w:t xml:space="preserve"> и </w:t>
      </w:r>
      <w:hyperlink w:anchor="Par870" w:tooltip="    2.2. обязательство Учреждения исполнено в размере _____________________" w:history="1">
        <w:r w:rsidRPr="00274D9B">
          <w:rPr>
            <w:rFonts w:ascii="Times New Roman" w:eastAsia="Times New Roman" w:hAnsi="Times New Roman" w:cs="Times New Roman"/>
            <w:sz w:val="18"/>
            <w:szCs w:val="18"/>
            <w:lang w:eastAsia="ru-RU"/>
          </w:rPr>
          <w:t>2.2</w:t>
        </w:r>
      </w:hyperlink>
      <w:r w:rsidRPr="00274D9B">
        <w:rPr>
          <w:rFonts w:ascii="Times New Roman" w:eastAsia="Times New Roman" w:hAnsi="Times New Roman" w:cs="Times New Roman"/>
          <w:sz w:val="18"/>
          <w:szCs w:val="18"/>
          <w:lang w:eastAsia="ru-RU"/>
        </w:rPr>
        <w:t xml:space="preserve"> настоящего дополнительного соглашения.</w:t>
      </w:r>
    </w:p>
  </w:footnote>
  <w:footnote w:id="24">
    <w:p w:rsidR="00B71CA6" w:rsidRPr="00274D9B" w:rsidRDefault="00B71CA6" w:rsidP="00076B17">
      <w:pPr>
        <w:widowControl w:val="0"/>
        <w:autoSpaceDE w:val="0"/>
        <w:autoSpaceDN w:val="0"/>
        <w:adjustRightInd w:val="0"/>
        <w:spacing w:after="0" w:line="240" w:lineRule="auto"/>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eastAsia="Times New Roman" w:hAnsi="Times New Roman" w:cs="Times New Roman"/>
          <w:sz w:val="18"/>
          <w:szCs w:val="18"/>
          <w:lang w:eastAsia="ru-RU"/>
        </w:rPr>
        <w:t>Указывается сумма, определенная расчетом средств Субсидии, подлежащих возврату в федеральный бюджет, направленном Уполномоченном органом Исполнителю услуг в соответствии с пунктом 4.1.9 Соглашения.</w:t>
      </w:r>
    </w:p>
  </w:footnote>
  <w:footnote w:id="25">
    <w:p w:rsidR="00B71CA6" w:rsidRPr="00274D9B" w:rsidRDefault="00B71CA6" w:rsidP="00076B17">
      <w:pPr>
        <w:widowControl w:val="0"/>
        <w:autoSpaceDE w:val="0"/>
        <w:autoSpaceDN w:val="0"/>
        <w:adjustRightInd w:val="0"/>
        <w:spacing w:after="0" w:line="240" w:lineRule="auto"/>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eastAsia="Times New Roman" w:hAnsi="Times New Roman" w:cs="Times New Roman"/>
          <w:sz w:val="18"/>
          <w:szCs w:val="18"/>
          <w:lang w:eastAsia="ru-RU"/>
        </w:rPr>
        <w:t>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footnote>
  <w:footnote w:id="26">
    <w:p w:rsidR="00B71CA6" w:rsidRPr="00274D9B" w:rsidRDefault="00B71CA6" w:rsidP="00076B17">
      <w:pPr>
        <w:widowControl w:val="0"/>
        <w:autoSpaceDE w:val="0"/>
        <w:autoSpaceDN w:val="0"/>
        <w:adjustRightInd w:val="0"/>
        <w:spacing w:after="0" w:line="240" w:lineRule="auto"/>
        <w:jc w:val="both"/>
        <w:rPr>
          <w:rFonts w:ascii="Times New Roman" w:hAnsi="Times New Roman" w:cs="Times New Roman"/>
        </w:rPr>
      </w:pPr>
      <w:r w:rsidRPr="00274D9B">
        <w:rPr>
          <w:rStyle w:val="ab"/>
          <w:rFonts w:ascii="Times New Roman" w:hAnsi="Times New Roman" w:cs="Times New Roman"/>
          <w:sz w:val="20"/>
          <w:szCs w:val="20"/>
        </w:rPr>
        <w:footnoteRef/>
      </w:r>
      <w:r w:rsidRPr="00274D9B">
        <w:rPr>
          <w:rFonts w:ascii="Times New Roman" w:hAnsi="Times New Roman" w:cs="Times New Roman"/>
          <w:sz w:val="20"/>
          <w:szCs w:val="20"/>
        </w:rPr>
        <w:t xml:space="preserve"> </w:t>
      </w:r>
      <w:r w:rsidRPr="00274D9B">
        <w:rPr>
          <w:rFonts w:ascii="Times New Roman" w:eastAsia="Times New Roman" w:hAnsi="Times New Roman" w:cs="Times New Roman"/>
          <w:sz w:val="20"/>
          <w:szCs w:val="20"/>
          <w:vertAlign w:val="superscript"/>
          <w:lang w:eastAsia="ru-RU"/>
        </w:rPr>
        <w:t xml:space="preserve"> </w:t>
      </w:r>
      <w:r w:rsidRPr="00274D9B">
        <w:rPr>
          <w:rFonts w:ascii="Times New Roman" w:eastAsia="Times New Roman" w:hAnsi="Times New Roman" w:cs="Times New Roman"/>
          <w:sz w:val="20"/>
          <w:szCs w:val="20"/>
          <w:lang w:eastAsia="ru-RU"/>
        </w:rPr>
        <w:t>Указываются иные положения (при наличии).</w:t>
      </w:r>
    </w:p>
  </w:footnote>
  <w:footnote w:id="27">
    <w:p w:rsidR="00B71CA6" w:rsidRPr="00274D9B" w:rsidRDefault="00B71CA6" w:rsidP="00064E57">
      <w:pPr>
        <w:pStyle w:val="ae"/>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hAnsi="Times New Roman" w:cs="Times New Roman"/>
          <w:sz w:val="18"/>
          <w:szCs w:val="18"/>
        </w:rPr>
        <w:t xml:space="preserve"> Указываются неисполненные (исполненные не в полном объеме) обязательства Исполнителя по Соглашению.</w:t>
      </w:r>
    </w:p>
  </w:footnote>
  <w:footnote w:id="28">
    <w:p w:rsidR="00B71CA6" w:rsidRPr="00274D9B" w:rsidRDefault="00B71CA6" w:rsidP="00064E57">
      <w:pPr>
        <w:pStyle w:val="ae"/>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hAnsi="Times New Roman" w:cs="Times New Roman"/>
          <w:sz w:val="18"/>
          <w:szCs w:val="18"/>
        </w:rPr>
        <w:t xml:space="preserve"> Предусматривается при расторжении Соглашения в случаях неисполнения Исполнителем обязательств по Соглашению.</w:t>
      </w:r>
    </w:p>
  </w:footnote>
  <w:footnote w:id="29">
    <w:p w:rsidR="00B71CA6" w:rsidRPr="00A01A73" w:rsidRDefault="00B71CA6" w:rsidP="00064E57">
      <w:pPr>
        <w:pStyle w:val="ae"/>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hAnsi="Times New Roman" w:cs="Times New Roman"/>
          <w:sz w:val="18"/>
          <w:szCs w:val="18"/>
        </w:rPr>
        <w:t xml:space="preserve"> Включается в случае расторжения Соглашения в одностороннем порядке Уполномоченным органом.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CA6" w:rsidRDefault="00B71CA6">
    <w:pPr>
      <w:pStyle w:val="a3"/>
      <w:jc w:val="center"/>
    </w:pPr>
  </w:p>
  <w:p w:rsidR="00B71CA6" w:rsidRDefault="00B71CA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148E1"/>
    <w:multiLevelType w:val="hybridMultilevel"/>
    <w:tmpl w:val="A232E8A6"/>
    <w:lvl w:ilvl="0" w:tplc="85E670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7D3E46"/>
    <w:multiLevelType w:val="multilevel"/>
    <w:tmpl w:val="4AECCBBC"/>
    <w:lvl w:ilvl="0">
      <w:start w:val="1"/>
      <w:numFmt w:val="upperRoman"/>
      <w:lvlText w:val="%1."/>
      <w:lvlJc w:val="righ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0DD85C6F"/>
    <w:multiLevelType w:val="hybridMultilevel"/>
    <w:tmpl w:val="814E2FB0"/>
    <w:lvl w:ilvl="0" w:tplc="0419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1FA82A99"/>
    <w:multiLevelType w:val="hybridMultilevel"/>
    <w:tmpl w:val="DCAA032C"/>
    <w:lvl w:ilvl="0" w:tplc="F8D0D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1F4335"/>
    <w:multiLevelType w:val="hybridMultilevel"/>
    <w:tmpl w:val="F490DC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1681DAA"/>
    <w:multiLevelType w:val="hybridMultilevel"/>
    <w:tmpl w:val="E392DAE4"/>
    <w:lvl w:ilvl="0" w:tplc="16FE67FE">
      <w:start w:val="1"/>
      <w:numFmt w:val="decimal"/>
      <w:lvlText w:val="%1."/>
      <w:lvlJc w:val="left"/>
      <w:pPr>
        <w:ind w:left="1141" w:hanging="432"/>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27A3BB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F95386"/>
    <w:multiLevelType w:val="multilevel"/>
    <w:tmpl w:val="63C26A40"/>
    <w:lvl w:ilvl="0">
      <w:start w:val="1"/>
      <w:numFmt w:val="decimal"/>
      <w:lvlText w:val="%1."/>
      <w:lvlJc w:val="left"/>
      <w:pPr>
        <w:ind w:left="795" w:hanging="795"/>
      </w:pPr>
      <w:rPr>
        <w:rFonts w:hint="default"/>
      </w:rPr>
    </w:lvl>
    <w:lvl w:ilvl="1">
      <w:start w:val="1"/>
      <w:numFmt w:val="decimal"/>
      <w:lvlText w:val="%1.%2."/>
      <w:lvlJc w:val="left"/>
      <w:pPr>
        <w:ind w:left="1504" w:hanging="795"/>
      </w:pPr>
      <w:rPr>
        <w:rFonts w:hint="default"/>
      </w:rPr>
    </w:lvl>
    <w:lvl w:ilvl="2">
      <w:start w:val="1"/>
      <w:numFmt w:val="decimal"/>
      <w:lvlText w:val="%1.%2.%3."/>
      <w:lvlJc w:val="left"/>
      <w:pPr>
        <w:ind w:left="2213" w:hanging="79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56C0513C"/>
    <w:multiLevelType w:val="multilevel"/>
    <w:tmpl w:val="63C26A40"/>
    <w:lvl w:ilvl="0">
      <w:start w:val="1"/>
      <w:numFmt w:val="decimal"/>
      <w:lvlText w:val="%1."/>
      <w:lvlJc w:val="left"/>
      <w:pPr>
        <w:ind w:left="795" w:hanging="795"/>
      </w:pPr>
      <w:rPr>
        <w:rFonts w:hint="default"/>
      </w:rPr>
    </w:lvl>
    <w:lvl w:ilvl="1">
      <w:start w:val="1"/>
      <w:numFmt w:val="decimal"/>
      <w:lvlText w:val="%1.%2."/>
      <w:lvlJc w:val="left"/>
      <w:pPr>
        <w:ind w:left="1504" w:hanging="795"/>
      </w:pPr>
      <w:rPr>
        <w:rFonts w:hint="default"/>
      </w:rPr>
    </w:lvl>
    <w:lvl w:ilvl="2">
      <w:start w:val="1"/>
      <w:numFmt w:val="decimal"/>
      <w:lvlText w:val="%1.%2.%3."/>
      <w:lvlJc w:val="left"/>
      <w:pPr>
        <w:ind w:left="2213" w:hanging="79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63F56AFC"/>
    <w:multiLevelType w:val="multilevel"/>
    <w:tmpl w:val="1BB8A7C2"/>
    <w:lvl w:ilvl="0">
      <w:start w:val="4"/>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65401ABD"/>
    <w:multiLevelType w:val="multilevel"/>
    <w:tmpl w:val="15E086EC"/>
    <w:lvl w:ilvl="0">
      <w:start w:val="1"/>
      <w:numFmt w:val="decimal"/>
      <w:lvlText w:val="%1."/>
      <w:lvlJc w:val="left"/>
      <w:pPr>
        <w:ind w:left="720" w:hanging="360"/>
      </w:pPr>
      <w:rPr>
        <w:rFonts w:hint="default"/>
        <w:i w:val="0"/>
        <w:color w:val="2D2D2D"/>
      </w:rPr>
    </w:lvl>
    <w:lvl w:ilvl="1">
      <w:start w:val="1"/>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1">
    <w:nsid w:val="7392024D"/>
    <w:multiLevelType w:val="hybridMultilevel"/>
    <w:tmpl w:val="DF46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6"/>
  </w:num>
  <w:num w:numId="5">
    <w:abstractNumId w:val="8"/>
  </w:num>
  <w:num w:numId="6">
    <w:abstractNumId w:val="7"/>
  </w:num>
  <w:num w:numId="7">
    <w:abstractNumId w:val="1"/>
  </w:num>
  <w:num w:numId="8">
    <w:abstractNumId w:val="0"/>
  </w:num>
  <w:num w:numId="9">
    <w:abstractNumId w:val="2"/>
  </w:num>
  <w:num w:numId="10">
    <w:abstractNumId w:val="10"/>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footnotePr>
    <w:pos w:val="beneathText"/>
    <w:footnote w:id="-1"/>
    <w:footnote w:id="0"/>
    <w:footnote w:id="1"/>
  </w:footnotePr>
  <w:endnotePr>
    <w:pos w:val="sectEnd"/>
    <w:numFmt w:val="decimal"/>
    <w:endnote w:id="-1"/>
    <w:endnote w:id="0"/>
    <w:endnote w:id="1"/>
  </w:endnotePr>
  <w:compat/>
  <w:rsids>
    <w:rsidRoot w:val="00546AE6"/>
    <w:rsid w:val="00004D7F"/>
    <w:rsid w:val="00004DE9"/>
    <w:rsid w:val="0000639C"/>
    <w:rsid w:val="00007051"/>
    <w:rsid w:val="0001465F"/>
    <w:rsid w:val="00014AA6"/>
    <w:rsid w:val="0002637F"/>
    <w:rsid w:val="000267AA"/>
    <w:rsid w:val="0002698B"/>
    <w:rsid w:val="00027AC8"/>
    <w:rsid w:val="00031CD2"/>
    <w:rsid w:val="00032132"/>
    <w:rsid w:val="00033D5C"/>
    <w:rsid w:val="000343AC"/>
    <w:rsid w:val="00037090"/>
    <w:rsid w:val="000404F1"/>
    <w:rsid w:val="00042273"/>
    <w:rsid w:val="00044526"/>
    <w:rsid w:val="000453CD"/>
    <w:rsid w:val="00045899"/>
    <w:rsid w:val="000465CF"/>
    <w:rsid w:val="0005141D"/>
    <w:rsid w:val="000517E0"/>
    <w:rsid w:val="00051E87"/>
    <w:rsid w:val="000546D3"/>
    <w:rsid w:val="00054BE8"/>
    <w:rsid w:val="0005683F"/>
    <w:rsid w:val="0005784F"/>
    <w:rsid w:val="00060E94"/>
    <w:rsid w:val="00061A77"/>
    <w:rsid w:val="00062450"/>
    <w:rsid w:val="00063947"/>
    <w:rsid w:val="0006433C"/>
    <w:rsid w:val="00064E57"/>
    <w:rsid w:val="0006508D"/>
    <w:rsid w:val="00070304"/>
    <w:rsid w:val="00070C77"/>
    <w:rsid w:val="00071671"/>
    <w:rsid w:val="0007329D"/>
    <w:rsid w:val="00073EF1"/>
    <w:rsid w:val="000740F2"/>
    <w:rsid w:val="00076B17"/>
    <w:rsid w:val="00076F1E"/>
    <w:rsid w:val="00077824"/>
    <w:rsid w:val="00082156"/>
    <w:rsid w:val="000821A8"/>
    <w:rsid w:val="000825E2"/>
    <w:rsid w:val="000827B2"/>
    <w:rsid w:val="00083777"/>
    <w:rsid w:val="00084A24"/>
    <w:rsid w:val="00085078"/>
    <w:rsid w:val="0008679F"/>
    <w:rsid w:val="000869FA"/>
    <w:rsid w:val="000871B6"/>
    <w:rsid w:val="0008741C"/>
    <w:rsid w:val="00087BC0"/>
    <w:rsid w:val="000921E1"/>
    <w:rsid w:val="0009344F"/>
    <w:rsid w:val="000947CD"/>
    <w:rsid w:val="000A0043"/>
    <w:rsid w:val="000A099D"/>
    <w:rsid w:val="000A3B1C"/>
    <w:rsid w:val="000A51BD"/>
    <w:rsid w:val="000A6ECC"/>
    <w:rsid w:val="000A77DF"/>
    <w:rsid w:val="000A7B5B"/>
    <w:rsid w:val="000A7C87"/>
    <w:rsid w:val="000B1364"/>
    <w:rsid w:val="000B1447"/>
    <w:rsid w:val="000B1C14"/>
    <w:rsid w:val="000B22C7"/>
    <w:rsid w:val="000B2AF9"/>
    <w:rsid w:val="000B7C8D"/>
    <w:rsid w:val="000C427C"/>
    <w:rsid w:val="000C61F1"/>
    <w:rsid w:val="000C6C6D"/>
    <w:rsid w:val="000C7804"/>
    <w:rsid w:val="000C78AA"/>
    <w:rsid w:val="000D07B8"/>
    <w:rsid w:val="000D23E0"/>
    <w:rsid w:val="000D2FCA"/>
    <w:rsid w:val="000D4B72"/>
    <w:rsid w:val="000D7669"/>
    <w:rsid w:val="000D7C7A"/>
    <w:rsid w:val="000E0C9C"/>
    <w:rsid w:val="000E0CD7"/>
    <w:rsid w:val="000E12EF"/>
    <w:rsid w:val="000E19AC"/>
    <w:rsid w:val="000E1CE1"/>
    <w:rsid w:val="000E2237"/>
    <w:rsid w:val="000E3BBE"/>
    <w:rsid w:val="000E4985"/>
    <w:rsid w:val="000E56A5"/>
    <w:rsid w:val="000E6295"/>
    <w:rsid w:val="000E7D9D"/>
    <w:rsid w:val="000F067A"/>
    <w:rsid w:val="000F454D"/>
    <w:rsid w:val="000F5B7C"/>
    <w:rsid w:val="000F5D13"/>
    <w:rsid w:val="001000AA"/>
    <w:rsid w:val="001011EF"/>
    <w:rsid w:val="001013BD"/>
    <w:rsid w:val="00104AD9"/>
    <w:rsid w:val="001055BD"/>
    <w:rsid w:val="00105BFA"/>
    <w:rsid w:val="0011237D"/>
    <w:rsid w:val="00113C80"/>
    <w:rsid w:val="00117488"/>
    <w:rsid w:val="001203CE"/>
    <w:rsid w:val="0012176F"/>
    <w:rsid w:val="00121D68"/>
    <w:rsid w:val="00123145"/>
    <w:rsid w:val="00124282"/>
    <w:rsid w:val="0013089C"/>
    <w:rsid w:val="001334A1"/>
    <w:rsid w:val="00135B74"/>
    <w:rsid w:val="00135FA2"/>
    <w:rsid w:val="0013605C"/>
    <w:rsid w:val="00140D96"/>
    <w:rsid w:val="00141952"/>
    <w:rsid w:val="00143672"/>
    <w:rsid w:val="0014482A"/>
    <w:rsid w:val="001458E6"/>
    <w:rsid w:val="00145A8C"/>
    <w:rsid w:val="001468F2"/>
    <w:rsid w:val="0014739A"/>
    <w:rsid w:val="00150C5D"/>
    <w:rsid w:val="00150E9B"/>
    <w:rsid w:val="0015122B"/>
    <w:rsid w:val="00153E3A"/>
    <w:rsid w:val="0015409B"/>
    <w:rsid w:val="0015528F"/>
    <w:rsid w:val="00155A53"/>
    <w:rsid w:val="00155E95"/>
    <w:rsid w:val="00156C0B"/>
    <w:rsid w:val="00156D20"/>
    <w:rsid w:val="001578B0"/>
    <w:rsid w:val="001579A6"/>
    <w:rsid w:val="00160342"/>
    <w:rsid w:val="0016101F"/>
    <w:rsid w:val="00167D64"/>
    <w:rsid w:val="00167E96"/>
    <w:rsid w:val="0017231E"/>
    <w:rsid w:val="001752B4"/>
    <w:rsid w:val="00176912"/>
    <w:rsid w:val="00176AE0"/>
    <w:rsid w:val="001808D8"/>
    <w:rsid w:val="00183AB1"/>
    <w:rsid w:val="001850BD"/>
    <w:rsid w:val="00190473"/>
    <w:rsid w:val="00190EF0"/>
    <w:rsid w:val="001933D2"/>
    <w:rsid w:val="001935DF"/>
    <w:rsid w:val="0019510D"/>
    <w:rsid w:val="001A075E"/>
    <w:rsid w:val="001A0DCF"/>
    <w:rsid w:val="001A2970"/>
    <w:rsid w:val="001A2B09"/>
    <w:rsid w:val="001A660D"/>
    <w:rsid w:val="001A6DC8"/>
    <w:rsid w:val="001B023B"/>
    <w:rsid w:val="001B0716"/>
    <w:rsid w:val="001B1450"/>
    <w:rsid w:val="001B2ED8"/>
    <w:rsid w:val="001B2FCA"/>
    <w:rsid w:val="001B3418"/>
    <w:rsid w:val="001B3FD9"/>
    <w:rsid w:val="001B5719"/>
    <w:rsid w:val="001B5A1A"/>
    <w:rsid w:val="001B618C"/>
    <w:rsid w:val="001B62AC"/>
    <w:rsid w:val="001C10F4"/>
    <w:rsid w:val="001C2756"/>
    <w:rsid w:val="001C34A6"/>
    <w:rsid w:val="001C3BE7"/>
    <w:rsid w:val="001C40EE"/>
    <w:rsid w:val="001C42F7"/>
    <w:rsid w:val="001C6ABA"/>
    <w:rsid w:val="001C7337"/>
    <w:rsid w:val="001D23BD"/>
    <w:rsid w:val="001D2F08"/>
    <w:rsid w:val="001D58C3"/>
    <w:rsid w:val="001D5EBE"/>
    <w:rsid w:val="001E01BA"/>
    <w:rsid w:val="001E05AB"/>
    <w:rsid w:val="001E240A"/>
    <w:rsid w:val="001E4DB8"/>
    <w:rsid w:val="001E500E"/>
    <w:rsid w:val="001E7D57"/>
    <w:rsid w:val="001F0B38"/>
    <w:rsid w:val="001F1593"/>
    <w:rsid w:val="001F1992"/>
    <w:rsid w:val="001F236E"/>
    <w:rsid w:val="001F25EF"/>
    <w:rsid w:val="001F2D83"/>
    <w:rsid w:val="001F4843"/>
    <w:rsid w:val="001F5175"/>
    <w:rsid w:val="001F5F07"/>
    <w:rsid w:val="001F6343"/>
    <w:rsid w:val="001F72A9"/>
    <w:rsid w:val="002004AF"/>
    <w:rsid w:val="0020132A"/>
    <w:rsid w:val="002016E8"/>
    <w:rsid w:val="00202D2C"/>
    <w:rsid w:val="00203C7F"/>
    <w:rsid w:val="00203E3F"/>
    <w:rsid w:val="00206A87"/>
    <w:rsid w:val="00210B7E"/>
    <w:rsid w:val="002130EC"/>
    <w:rsid w:val="00214E6F"/>
    <w:rsid w:val="00220B95"/>
    <w:rsid w:val="0022123D"/>
    <w:rsid w:val="00222591"/>
    <w:rsid w:val="002226D5"/>
    <w:rsid w:val="002237DE"/>
    <w:rsid w:val="002248CF"/>
    <w:rsid w:val="00224EA6"/>
    <w:rsid w:val="0022793A"/>
    <w:rsid w:val="00230317"/>
    <w:rsid w:val="00232A04"/>
    <w:rsid w:val="002334B5"/>
    <w:rsid w:val="00233F21"/>
    <w:rsid w:val="002346B1"/>
    <w:rsid w:val="00234FF9"/>
    <w:rsid w:val="002353FB"/>
    <w:rsid w:val="0023628B"/>
    <w:rsid w:val="00240593"/>
    <w:rsid w:val="0024081E"/>
    <w:rsid w:val="00241217"/>
    <w:rsid w:val="00241DF6"/>
    <w:rsid w:val="002426D8"/>
    <w:rsid w:val="00243292"/>
    <w:rsid w:val="0024622E"/>
    <w:rsid w:val="00246441"/>
    <w:rsid w:val="002465DE"/>
    <w:rsid w:val="00246790"/>
    <w:rsid w:val="00251368"/>
    <w:rsid w:val="0025200A"/>
    <w:rsid w:val="0025267D"/>
    <w:rsid w:val="00253C41"/>
    <w:rsid w:val="00253E60"/>
    <w:rsid w:val="00255BE0"/>
    <w:rsid w:val="00256622"/>
    <w:rsid w:val="002568C5"/>
    <w:rsid w:val="00263C5E"/>
    <w:rsid w:val="002659D2"/>
    <w:rsid w:val="00266AC0"/>
    <w:rsid w:val="002723BD"/>
    <w:rsid w:val="00272497"/>
    <w:rsid w:val="00273FE1"/>
    <w:rsid w:val="00274D9B"/>
    <w:rsid w:val="002759EC"/>
    <w:rsid w:val="002763A4"/>
    <w:rsid w:val="00277843"/>
    <w:rsid w:val="00277A37"/>
    <w:rsid w:val="00280D19"/>
    <w:rsid w:val="00281988"/>
    <w:rsid w:val="0028274E"/>
    <w:rsid w:val="002845AB"/>
    <w:rsid w:val="00286672"/>
    <w:rsid w:val="002873C7"/>
    <w:rsid w:val="00290E93"/>
    <w:rsid w:val="00292D91"/>
    <w:rsid w:val="002957B5"/>
    <w:rsid w:val="00296327"/>
    <w:rsid w:val="002964C7"/>
    <w:rsid w:val="00296CEC"/>
    <w:rsid w:val="002A1495"/>
    <w:rsid w:val="002A192B"/>
    <w:rsid w:val="002A41B3"/>
    <w:rsid w:val="002B66B2"/>
    <w:rsid w:val="002C4739"/>
    <w:rsid w:val="002C47FB"/>
    <w:rsid w:val="002C4A1B"/>
    <w:rsid w:val="002C5BE7"/>
    <w:rsid w:val="002C60FF"/>
    <w:rsid w:val="002C6741"/>
    <w:rsid w:val="002C792C"/>
    <w:rsid w:val="002C7A64"/>
    <w:rsid w:val="002D251E"/>
    <w:rsid w:val="002D405F"/>
    <w:rsid w:val="002D5EC7"/>
    <w:rsid w:val="002E4041"/>
    <w:rsid w:val="002E4F0D"/>
    <w:rsid w:val="002E4FB6"/>
    <w:rsid w:val="002F065B"/>
    <w:rsid w:val="002F06B8"/>
    <w:rsid w:val="002F0EB4"/>
    <w:rsid w:val="002F17D3"/>
    <w:rsid w:val="002F1FF3"/>
    <w:rsid w:val="002F2C86"/>
    <w:rsid w:val="002F3B98"/>
    <w:rsid w:val="002F67A5"/>
    <w:rsid w:val="0030143F"/>
    <w:rsid w:val="00304002"/>
    <w:rsid w:val="00304DED"/>
    <w:rsid w:val="003103A3"/>
    <w:rsid w:val="00314D97"/>
    <w:rsid w:val="00315AF4"/>
    <w:rsid w:val="0031621A"/>
    <w:rsid w:val="003164F2"/>
    <w:rsid w:val="00320B28"/>
    <w:rsid w:val="003213A2"/>
    <w:rsid w:val="003213FA"/>
    <w:rsid w:val="00321658"/>
    <w:rsid w:val="00322A1C"/>
    <w:rsid w:val="00323E6A"/>
    <w:rsid w:val="00324E1C"/>
    <w:rsid w:val="00326E8A"/>
    <w:rsid w:val="003273B9"/>
    <w:rsid w:val="00331C88"/>
    <w:rsid w:val="00331F1D"/>
    <w:rsid w:val="003328C5"/>
    <w:rsid w:val="003333CA"/>
    <w:rsid w:val="003337A3"/>
    <w:rsid w:val="00333FAE"/>
    <w:rsid w:val="00334C37"/>
    <w:rsid w:val="0033643D"/>
    <w:rsid w:val="003407D1"/>
    <w:rsid w:val="0034367B"/>
    <w:rsid w:val="003439BC"/>
    <w:rsid w:val="003449D0"/>
    <w:rsid w:val="00351F1E"/>
    <w:rsid w:val="003536E4"/>
    <w:rsid w:val="00354CB7"/>
    <w:rsid w:val="00354FC8"/>
    <w:rsid w:val="003552A3"/>
    <w:rsid w:val="00363B0A"/>
    <w:rsid w:val="00363F7A"/>
    <w:rsid w:val="00365CB2"/>
    <w:rsid w:val="003704A0"/>
    <w:rsid w:val="003719D2"/>
    <w:rsid w:val="003776D7"/>
    <w:rsid w:val="003823E0"/>
    <w:rsid w:val="00382B8B"/>
    <w:rsid w:val="003841C0"/>
    <w:rsid w:val="003846A2"/>
    <w:rsid w:val="00387345"/>
    <w:rsid w:val="00387BC4"/>
    <w:rsid w:val="00390560"/>
    <w:rsid w:val="0039189F"/>
    <w:rsid w:val="003960D3"/>
    <w:rsid w:val="003A15A5"/>
    <w:rsid w:val="003A1664"/>
    <w:rsid w:val="003A3239"/>
    <w:rsid w:val="003A58FF"/>
    <w:rsid w:val="003B0C49"/>
    <w:rsid w:val="003B18D4"/>
    <w:rsid w:val="003B2AD9"/>
    <w:rsid w:val="003B6ABD"/>
    <w:rsid w:val="003B7834"/>
    <w:rsid w:val="003B78F1"/>
    <w:rsid w:val="003B7E2B"/>
    <w:rsid w:val="003C3EF0"/>
    <w:rsid w:val="003C55BB"/>
    <w:rsid w:val="003C59FC"/>
    <w:rsid w:val="003C5AFA"/>
    <w:rsid w:val="003C6366"/>
    <w:rsid w:val="003C7692"/>
    <w:rsid w:val="003C79F5"/>
    <w:rsid w:val="003D0B26"/>
    <w:rsid w:val="003D46CC"/>
    <w:rsid w:val="003D72B9"/>
    <w:rsid w:val="003E03A2"/>
    <w:rsid w:val="003E0AD7"/>
    <w:rsid w:val="003E16E2"/>
    <w:rsid w:val="003E23B2"/>
    <w:rsid w:val="003E41FA"/>
    <w:rsid w:val="003E516F"/>
    <w:rsid w:val="003E5FB5"/>
    <w:rsid w:val="003E631C"/>
    <w:rsid w:val="003F0F58"/>
    <w:rsid w:val="003F5587"/>
    <w:rsid w:val="003F6034"/>
    <w:rsid w:val="00400C44"/>
    <w:rsid w:val="00400DE4"/>
    <w:rsid w:val="00401EB1"/>
    <w:rsid w:val="00402692"/>
    <w:rsid w:val="00402D6D"/>
    <w:rsid w:val="00403118"/>
    <w:rsid w:val="00404469"/>
    <w:rsid w:val="004078D4"/>
    <w:rsid w:val="004107CF"/>
    <w:rsid w:val="00410DA8"/>
    <w:rsid w:val="0041463C"/>
    <w:rsid w:val="00415238"/>
    <w:rsid w:val="00416E77"/>
    <w:rsid w:val="0042043E"/>
    <w:rsid w:val="00420FBD"/>
    <w:rsid w:val="004223CA"/>
    <w:rsid w:val="00422F3E"/>
    <w:rsid w:val="00422FAC"/>
    <w:rsid w:val="00424151"/>
    <w:rsid w:val="004254BA"/>
    <w:rsid w:val="00425974"/>
    <w:rsid w:val="0043076C"/>
    <w:rsid w:val="004311A6"/>
    <w:rsid w:val="004312D9"/>
    <w:rsid w:val="004320A8"/>
    <w:rsid w:val="00432B5A"/>
    <w:rsid w:val="004331B6"/>
    <w:rsid w:val="00435148"/>
    <w:rsid w:val="00442179"/>
    <w:rsid w:val="00446D1F"/>
    <w:rsid w:val="0045262F"/>
    <w:rsid w:val="00452C6A"/>
    <w:rsid w:val="004546CA"/>
    <w:rsid w:val="0045787D"/>
    <w:rsid w:val="004602CD"/>
    <w:rsid w:val="00460DD9"/>
    <w:rsid w:val="00464615"/>
    <w:rsid w:val="00464F0C"/>
    <w:rsid w:val="00467F69"/>
    <w:rsid w:val="0047265A"/>
    <w:rsid w:val="00473A12"/>
    <w:rsid w:val="004747C0"/>
    <w:rsid w:val="00475AA5"/>
    <w:rsid w:val="0047633F"/>
    <w:rsid w:val="004807FC"/>
    <w:rsid w:val="00481533"/>
    <w:rsid w:val="00483FD5"/>
    <w:rsid w:val="00484D1B"/>
    <w:rsid w:val="004867A8"/>
    <w:rsid w:val="00490392"/>
    <w:rsid w:val="00490E5C"/>
    <w:rsid w:val="00490EBF"/>
    <w:rsid w:val="00492125"/>
    <w:rsid w:val="00493394"/>
    <w:rsid w:val="004952E6"/>
    <w:rsid w:val="004A0771"/>
    <w:rsid w:val="004A0971"/>
    <w:rsid w:val="004A10EA"/>
    <w:rsid w:val="004A2971"/>
    <w:rsid w:val="004A2B76"/>
    <w:rsid w:val="004A3CDD"/>
    <w:rsid w:val="004A40C6"/>
    <w:rsid w:val="004A63DA"/>
    <w:rsid w:val="004B08BE"/>
    <w:rsid w:val="004B36CE"/>
    <w:rsid w:val="004B3EEA"/>
    <w:rsid w:val="004B574F"/>
    <w:rsid w:val="004B7F8E"/>
    <w:rsid w:val="004C0121"/>
    <w:rsid w:val="004C020F"/>
    <w:rsid w:val="004C10A4"/>
    <w:rsid w:val="004C10C0"/>
    <w:rsid w:val="004C28BC"/>
    <w:rsid w:val="004C3551"/>
    <w:rsid w:val="004C3A41"/>
    <w:rsid w:val="004C441A"/>
    <w:rsid w:val="004D0EC0"/>
    <w:rsid w:val="004D10B5"/>
    <w:rsid w:val="004D16BD"/>
    <w:rsid w:val="004D2615"/>
    <w:rsid w:val="004D2D8C"/>
    <w:rsid w:val="004D4DFB"/>
    <w:rsid w:val="004D67FA"/>
    <w:rsid w:val="004E09B1"/>
    <w:rsid w:val="004E6802"/>
    <w:rsid w:val="004E6A57"/>
    <w:rsid w:val="004E711F"/>
    <w:rsid w:val="004F0EBD"/>
    <w:rsid w:val="004F4810"/>
    <w:rsid w:val="004F4F63"/>
    <w:rsid w:val="004F516A"/>
    <w:rsid w:val="004F7686"/>
    <w:rsid w:val="005006BD"/>
    <w:rsid w:val="00501316"/>
    <w:rsid w:val="00502084"/>
    <w:rsid w:val="00502C4C"/>
    <w:rsid w:val="00503939"/>
    <w:rsid w:val="00503F6C"/>
    <w:rsid w:val="0050559D"/>
    <w:rsid w:val="00507FD0"/>
    <w:rsid w:val="00511949"/>
    <w:rsid w:val="0051302C"/>
    <w:rsid w:val="0051310F"/>
    <w:rsid w:val="005144CA"/>
    <w:rsid w:val="0051654C"/>
    <w:rsid w:val="00522540"/>
    <w:rsid w:val="00522A7C"/>
    <w:rsid w:val="00522CAB"/>
    <w:rsid w:val="00524B27"/>
    <w:rsid w:val="00527650"/>
    <w:rsid w:val="005277EA"/>
    <w:rsid w:val="00532F73"/>
    <w:rsid w:val="00533071"/>
    <w:rsid w:val="00533F70"/>
    <w:rsid w:val="005364A4"/>
    <w:rsid w:val="00536958"/>
    <w:rsid w:val="005405CE"/>
    <w:rsid w:val="005417EA"/>
    <w:rsid w:val="00541FE6"/>
    <w:rsid w:val="00542C37"/>
    <w:rsid w:val="0054366C"/>
    <w:rsid w:val="005452EE"/>
    <w:rsid w:val="00545313"/>
    <w:rsid w:val="00546866"/>
    <w:rsid w:val="00546AE6"/>
    <w:rsid w:val="00546D1B"/>
    <w:rsid w:val="00552159"/>
    <w:rsid w:val="00557832"/>
    <w:rsid w:val="00560E89"/>
    <w:rsid w:val="00561301"/>
    <w:rsid w:val="005632AA"/>
    <w:rsid w:val="0056338C"/>
    <w:rsid w:val="00564A75"/>
    <w:rsid w:val="00567D00"/>
    <w:rsid w:val="00570110"/>
    <w:rsid w:val="005710B5"/>
    <w:rsid w:val="005718CF"/>
    <w:rsid w:val="00571AC4"/>
    <w:rsid w:val="005731F9"/>
    <w:rsid w:val="00573343"/>
    <w:rsid w:val="00574C10"/>
    <w:rsid w:val="00576F17"/>
    <w:rsid w:val="005771FB"/>
    <w:rsid w:val="005777D0"/>
    <w:rsid w:val="00580249"/>
    <w:rsid w:val="00580A78"/>
    <w:rsid w:val="005812EB"/>
    <w:rsid w:val="0058198B"/>
    <w:rsid w:val="00582E8C"/>
    <w:rsid w:val="005844DD"/>
    <w:rsid w:val="005847D8"/>
    <w:rsid w:val="00585338"/>
    <w:rsid w:val="00585B1C"/>
    <w:rsid w:val="00591A27"/>
    <w:rsid w:val="00592949"/>
    <w:rsid w:val="0059416B"/>
    <w:rsid w:val="0059495C"/>
    <w:rsid w:val="0059515C"/>
    <w:rsid w:val="00597FC1"/>
    <w:rsid w:val="005A305F"/>
    <w:rsid w:val="005A37DF"/>
    <w:rsid w:val="005A578E"/>
    <w:rsid w:val="005A6398"/>
    <w:rsid w:val="005A7A61"/>
    <w:rsid w:val="005B00E6"/>
    <w:rsid w:val="005B0125"/>
    <w:rsid w:val="005B18D1"/>
    <w:rsid w:val="005B2205"/>
    <w:rsid w:val="005B2B99"/>
    <w:rsid w:val="005B3B9A"/>
    <w:rsid w:val="005B3CFE"/>
    <w:rsid w:val="005B4F76"/>
    <w:rsid w:val="005B5F3B"/>
    <w:rsid w:val="005B7E00"/>
    <w:rsid w:val="005C14F8"/>
    <w:rsid w:val="005C1C7A"/>
    <w:rsid w:val="005C2025"/>
    <w:rsid w:val="005C2A7D"/>
    <w:rsid w:val="005C48D7"/>
    <w:rsid w:val="005C5546"/>
    <w:rsid w:val="005C5B79"/>
    <w:rsid w:val="005C629E"/>
    <w:rsid w:val="005C7DD6"/>
    <w:rsid w:val="005D1CB8"/>
    <w:rsid w:val="005D60DA"/>
    <w:rsid w:val="005E19B6"/>
    <w:rsid w:val="005E1BBE"/>
    <w:rsid w:val="005E26CD"/>
    <w:rsid w:val="005E316D"/>
    <w:rsid w:val="005E34F0"/>
    <w:rsid w:val="005E5F55"/>
    <w:rsid w:val="005F00C0"/>
    <w:rsid w:val="005F00E3"/>
    <w:rsid w:val="005F22DC"/>
    <w:rsid w:val="005F60A8"/>
    <w:rsid w:val="005F660B"/>
    <w:rsid w:val="0060306E"/>
    <w:rsid w:val="006050F7"/>
    <w:rsid w:val="00605711"/>
    <w:rsid w:val="0060746A"/>
    <w:rsid w:val="00612428"/>
    <w:rsid w:val="00612ACF"/>
    <w:rsid w:val="00614C1B"/>
    <w:rsid w:val="00614D8F"/>
    <w:rsid w:val="0061738A"/>
    <w:rsid w:val="0062111D"/>
    <w:rsid w:val="00622230"/>
    <w:rsid w:val="00622FE9"/>
    <w:rsid w:val="006230DB"/>
    <w:rsid w:val="00632C6A"/>
    <w:rsid w:val="006333CE"/>
    <w:rsid w:val="0063539A"/>
    <w:rsid w:val="00635A8C"/>
    <w:rsid w:val="00641677"/>
    <w:rsid w:val="00641773"/>
    <w:rsid w:val="006425EF"/>
    <w:rsid w:val="00642803"/>
    <w:rsid w:val="0064391D"/>
    <w:rsid w:val="00643EDB"/>
    <w:rsid w:val="00645170"/>
    <w:rsid w:val="006459BF"/>
    <w:rsid w:val="00647ED0"/>
    <w:rsid w:val="00651152"/>
    <w:rsid w:val="006522C7"/>
    <w:rsid w:val="00652D4E"/>
    <w:rsid w:val="006566F0"/>
    <w:rsid w:val="00656B8A"/>
    <w:rsid w:val="00663BB0"/>
    <w:rsid w:val="00664619"/>
    <w:rsid w:val="00665B14"/>
    <w:rsid w:val="00666371"/>
    <w:rsid w:val="006721A2"/>
    <w:rsid w:val="00673200"/>
    <w:rsid w:val="00675106"/>
    <w:rsid w:val="00675BFC"/>
    <w:rsid w:val="00675F75"/>
    <w:rsid w:val="00682DC4"/>
    <w:rsid w:val="0068372D"/>
    <w:rsid w:val="00683AE1"/>
    <w:rsid w:val="0068464C"/>
    <w:rsid w:val="0068497E"/>
    <w:rsid w:val="00687922"/>
    <w:rsid w:val="006917A2"/>
    <w:rsid w:val="00691E88"/>
    <w:rsid w:val="0069280F"/>
    <w:rsid w:val="00694303"/>
    <w:rsid w:val="0069537E"/>
    <w:rsid w:val="006A2CC9"/>
    <w:rsid w:val="006A2DC7"/>
    <w:rsid w:val="006A3266"/>
    <w:rsid w:val="006A4837"/>
    <w:rsid w:val="006A68EE"/>
    <w:rsid w:val="006A7703"/>
    <w:rsid w:val="006B3B51"/>
    <w:rsid w:val="006B47E5"/>
    <w:rsid w:val="006B4931"/>
    <w:rsid w:val="006B58A8"/>
    <w:rsid w:val="006B59D8"/>
    <w:rsid w:val="006B6FE4"/>
    <w:rsid w:val="006B760F"/>
    <w:rsid w:val="006C0E05"/>
    <w:rsid w:val="006C239B"/>
    <w:rsid w:val="006C3AA5"/>
    <w:rsid w:val="006C6CA4"/>
    <w:rsid w:val="006D0E3B"/>
    <w:rsid w:val="006D2382"/>
    <w:rsid w:val="006D55EF"/>
    <w:rsid w:val="006D6B46"/>
    <w:rsid w:val="006D7CDC"/>
    <w:rsid w:val="006E0477"/>
    <w:rsid w:val="006E0791"/>
    <w:rsid w:val="006E0D2B"/>
    <w:rsid w:val="006E1808"/>
    <w:rsid w:val="006E2EC7"/>
    <w:rsid w:val="006E4E15"/>
    <w:rsid w:val="006E5279"/>
    <w:rsid w:val="006E71EF"/>
    <w:rsid w:val="006E788E"/>
    <w:rsid w:val="006E7A2A"/>
    <w:rsid w:val="006F0F0C"/>
    <w:rsid w:val="006F2180"/>
    <w:rsid w:val="006F2480"/>
    <w:rsid w:val="006F276A"/>
    <w:rsid w:val="006F4F48"/>
    <w:rsid w:val="006F5A59"/>
    <w:rsid w:val="006F5D7F"/>
    <w:rsid w:val="006F624A"/>
    <w:rsid w:val="006F6499"/>
    <w:rsid w:val="006F6BA3"/>
    <w:rsid w:val="006F78CF"/>
    <w:rsid w:val="006F7E08"/>
    <w:rsid w:val="0070086B"/>
    <w:rsid w:val="00701392"/>
    <w:rsid w:val="00701419"/>
    <w:rsid w:val="0070384B"/>
    <w:rsid w:val="00704981"/>
    <w:rsid w:val="00705197"/>
    <w:rsid w:val="007053C2"/>
    <w:rsid w:val="00705FA7"/>
    <w:rsid w:val="00706D0E"/>
    <w:rsid w:val="00712729"/>
    <w:rsid w:val="00714566"/>
    <w:rsid w:val="00714E4D"/>
    <w:rsid w:val="00716F73"/>
    <w:rsid w:val="00720A95"/>
    <w:rsid w:val="00720C61"/>
    <w:rsid w:val="00721984"/>
    <w:rsid w:val="007223FA"/>
    <w:rsid w:val="007229D0"/>
    <w:rsid w:val="00722C6D"/>
    <w:rsid w:val="00723E87"/>
    <w:rsid w:val="0072471E"/>
    <w:rsid w:val="00724823"/>
    <w:rsid w:val="00724C0B"/>
    <w:rsid w:val="00730D8C"/>
    <w:rsid w:val="0073479F"/>
    <w:rsid w:val="00742326"/>
    <w:rsid w:val="00742E51"/>
    <w:rsid w:val="007431AD"/>
    <w:rsid w:val="0075269E"/>
    <w:rsid w:val="00754D39"/>
    <w:rsid w:val="00755712"/>
    <w:rsid w:val="0075606E"/>
    <w:rsid w:val="00757C69"/>
    <w:rsid w:val="00757DAC"/>
    <w:rsid w:val="007603EE"/>
    <w:rsid w:val="007653AB"/>
    <w:rsid w:val="00766ED6"/>
    <w:rsid w:val="00767118"/>
    <w:rsid w:val="0077046C"/>
    <w:rsid w:val="0077053C"/>
    <w:rsid w:val="00771B5E"/>
    <w:rsid w:val="00774166"/>
    <w:rsid w:val="0077473E"/>
    <w:rsid w:val="0077534E"/>
    <w:rsid w:val="007764B3"/>
    <w:rsid w:val="007766C2"/>
    <w:rsid w:val="007773E4"/>
    <w:rsid w:val="007775AA"/>
    <w:rsid w:val="00784DCD"/>
    <w:rsid w:val="007858A0"/>
    <w:rsid w:val="00786D32"/>
    <w:rsid w:val="00786F5C"/>
    <w:rsid w:val="00790457"/>
    <w:rsid w:val="007906FF"/>
    <w:rsid w:val="00792BF4"/>
    <w:rsid w:val="0079579F"/>
    <w:rsid w:val="007970FB"/>
    <w:rsid w:val="00797963"/>
    <w:rsid w:val="007A0BBA"/>
    <w:rsid w:val="007A1342"/>
    <w:rsid w:val="007A13AA"/>
    <w:rsid w:val="007A1702"/>
    <w:rsid w:val="007A1A54"/>
    <w:rsid w:val="007A458F"/>
    <w:rsid w:val="007A55D8"/>
    <w:rsid w:val="007A6622"/>
    <w:rsid w:val="007A74AA"/>
    <w:rsid w:val="007B38DE"/>
    <w:rsid w:val="007B3C36"/>
    <w:rsid w:val="007B48FB"/>
    <w:rsid w:val="007B4DD1"/>
    <w:rsid w:val="007B53E6"/>
    <w:rsid w:val="007C175B"/>
    <w:rsid w:val="007C2303"/>
    <w:rsid w:val="007C2DEE"/>
    <w:rsid w:val="007C3A3E"/>
    <w:rsid w:val="007C4C59"/>
    <w:rsid w:val="007C4E48"/>
    <w:rsid w:val="007C6E40"/>
    <w:rsid w:val="007C71E6"/>
    <w:rsid w:val="007C7B1B"/>
    <w:rsid w:val="007D36E1"/>
    <w:rsid w:val="007D6790"/>
    <w:rsid w:val="007E0AD6"/>
    <w:rsid w:val="007E1A80"/>
    <w:rsid w:val="007E36D7"/>
    <w:rsid w:val="007E4B1C"/>
    <w:rsid w:val="007E5C23"/>
    <w:rsid w:val="007F43F1"/>
    <w:rsid w:val="007F565D"/>
    <w:rsid w:val="007F6BDB"/>
    <w:rsid w:val="007F7F30"/>
    <w:rsid w:val="007F7F59"/>
    <w:rsid w:val="00801995"/>
    <w:rsid w:val="0080547F"/>
    <w:rsid w:val="0080587A"/>
    <w:rsid w:val="00810F1D"/>
    <w:rsid w:val="0081120C"/>
    <w:rsid w:val="0081161F"/>
    <w:rsid w:val="008123EC"/>
    <w:rsid w:val="008212E5"/>
    <w:rsid w:val="00822861"/>
    <w:rsid w:val="008238A5"/>
    <w:rsid w:val="008259E6"/>
    <w:rsid w:val="00825E96"/>
    <w:rsid w:val="00826189"/>
    <w:rsid w:val="00827F15"/>
    <w:rsid w:val="00830315"/>
    <w:rsid w:val="008303B5"/>
    <w:rsid w:val="00830417"/>
    <w:rsid w:val="00830B1C"/>
    <w:rsid w:val="008336DA"/>
    <w:rsid w:val="008339BD"/>
    <w:rsid w:val="00833D96"/>
    <w:rsid w:val="00834011"/>
    <w:rsid w:val="0083485D"/>
    <w:rsid w:val="008350E5"/>
    <w:rsid w:val="00835902"/>
    <w:rsid w:val="008364E8"/>
    <w:rsid w:val="00836974"/>
    <w:rsid w:val="00840860"/>
    <w:rsid w:val="008445D0"/>
    <w:rsid w:val="00846157"/>
    <w:rsid w:val="00851452"/>
    <w:rsid w:val="0085324A"/>
    <w:rsid w:val="008532AC"/>
    <w:rsid w:val="00862859"/>
    <w:rsid w:val="00863192"/>
    <w:rsid w:val="00863EBC"/>
    <w:rsid w:val="0086495C"/>
    <w:rsid w:val="0086574C"/>
    <w:rsid w:val="00865B08"/>
    <w:rsid w:val="00866C72"/>
    <w:rsid w:val="00866D1C"/>
    <w:rsid w:val="008679BB"/>
    <w:rsid w:val="008713D8"/>
    <w:rsid w:val="008755C0"/>
    <w:rsid w:val="00876C5E"/>
    <w:rsid w:val="00877921"/>
    <w:rsid w:val="00885EE7"/>
    <w:rsid w:val="008860C2"/>
    <w:rsid w:val="008874CA"/>
    <w:rsid w:val="008909C7"/>
    <w:rsid w:val="00890CF3"/>
    <w:rsid w:val="00890D9A"/>
    <w:rsid w:val="00895AF4"/>
    <w:rsid w:val="00895FBD"/>
    <w:rsid w:val="008971AA"/>
    <w:rsid w:val="008978B2"/>
    <w:rsid w:val="008A095F"/>
    <w:rsid w:val="008A19B3"/>
    <w:rsid w:val="008A28AB"/>
    <w:rsid w:val="008A42DF"/>
    <w:rsid w:val="008A4670"/>
    <w:rsid w:val="008A4730"/>
    <w:rsid w:val="008A62B9"/>
    <w:rsid w:val="008A73D4"/>
    <w:rsid w:val="008B1142"/>
    <w:rsid w:val="008B1FC4"/>
    <w:rsid w:val="008B42F3"/>
    <w:rsid w:val="008B48EE"/>
    <w:rsid w:val="008B7C04"/>
    <w:rsid w:val="008C29D7"/>
    <w:rsid w:val="008C34B9"/>
    <w:rsid w:val="008C4886"/>
    <w:rsid w:val="008C4C33"/>
    <w:rsid w:val="008C7269"/>
    <w:rsid w:val="008D0115"/>
    <w:rsid w:val="008D2B65"/>
    <w:rsid w:val="008D4037"/>
    <w:rsid w:val="008D43B3"/>
    <w:rsid w:val="008D6F21"/>
    <w:rsid w:val="008D7D2E"/>
    <w:rsid w:val="008E32BF"/>
    <w:rsid w:val="008E3409"/>
    <w:rsid w:val="008E3D61"/>
    <w:rsid w:val="008E4EF1"/>
    <w:rsid w:val="008E7A88"/>
    <w:rsid w:val="008F0365"/>
    <w:rsid w:val="008F077A"/>
    <w:rsid w:val="008F0FE8"/>
    <w:rsid w:val="008F1C96"/>
    <w:rsid w:val="008F3F4E"/>
    <w:rsid w:val="008F4E2E"/>
    <w:rsid w:val="008F57D4"/>
    <w:rsid w:val="008F64E0"/>
    <w:rsid w:val="008F6F53"/>
    <w:rsid w:val="00901F7C"/>
    <w:rsid w:val="00902A01"/>
    <w:rsid w:val="00904418"/>
    <w:rsid w:val="00906F04"/>
    <w:rsid w:val="00906F08"/>
    <w:rsid w:val="00907B58"/>
    <w:rsid w:val="00907C6F"/>
    <w:rsid w:val="009108BA"/>
    <w:rsid w:val="00914E11"/>
    <w:rsid w:val="00915C35"/>
    <w:rsid w:val="009200AF"/>
    <w:rsid w:val="00921E3D"/>
    <w:rsid w:val="00922278"/>
    <w:rsid w:val="00932936"/>
    <w:rsid w:val="00932E45"/>
    <w:rsid w:val="009332AE"/>
    <w:rsid w:val="00933350"/>
    <w:rsid w:val="009336DA"/>
    <w:rsid w:val="00934F8B"/>
    <w:rsid w:val="0093516A"/>
    <w:rsid w:val="0093566E"/>
    <w:rsid w:val="00937819"/>
    <w:rsid w:val="00937B7E"/>
    <w:rsid w:val="0094047E"/>
    <w:rsid w:val="00940D0E"/>
    <w:rsid w:val="00941AAC"/>
    <w:rsid w:val="00941FDE"/>
    <w:rsid w:val="00942069"/>
    <w:rsid w:val="009420F4"/>
    <w:rsid w:val="00942F92"/>
    <w:rsid w:val="00943EE9"/>
    <w:rsid w:val="00945289"/>
    <w:rsid w:val="00947847"/>
    <w:rsid w:val="00947E5E"/>
    <w:rsid w:val="00947FA8"/>
    <w:rsid w:val="0095143F"/>
    <w:rsid w:val="00951845"/>
    <w:rsid w:val="00951988"/>
    <w:rsid w:val="00951D74"/>
    <w:rsid w:val="00952770"/>
    <w:rsid w:val="00953D1A"/>
    <w:rsid w:val="009552F7"/>
    <w:rsid w:val="00956964"/>
    <w:rsid w:val="00957A51"/>
    <w:rsid w:val="00957C69"/>
    <w:rsid w:val="009621A5"/>
    <w:rsid w:val="00963A75"/>
    <w:rsid w:val="009656CA"/>
    <w:rsid w:val="00965C49"/>
    <w:rsid w:val="00970DE5"/>
    <w:rsid w:val="009713B3"/>
    <w:rsid w:val="00973D32"/>
    <w:rsid w:val="0097594D"/>
    <w:rsid w:val="00976E27"/>
    <w:rsid w:val="00977681"/>
    <w:rsid w:val="00977978"/>
    <w:rsid w:val="0098074A"/>
    <w:rsid w:val="00981182"/>
    <w:rsid w:val="00985E65"/>
    <w:rsid w:val="00992176"/>
    <w:rsid w:val="00992328"/>
    <w:rsid w:val="00993ABF"/>
    <w:rsid w:val="009A2B2B"/>
    <w:rsid w:val="009A585C"/>
    <w:rsid w:val="009A5A5E"/>
    <w:rsid w:val="009A6569"/>
    <w:rsid w:val="009A77FE"/>
    <w:rsid w:val="009B0A3F"/>
    <w:rsid w:val="009B3578"/>
    <w:rsid w:val="009B3EA7"/>
    <w:rsid w:val="009B4878"/>
    <w:rsid w:val="009B7C57"/>
    <w:rsid w:val="009C2BD6"/>
    <w:rsid w:val="009C3343"/>
    <w:rsid w:val="009C3497"/>
    <w:rsid w:val="009C4DC8"/>
    <w:rsid w:val="009C4E40"/>
    <w:rsid w:val="009C67F7"/>
    <w:rsid w:val="009C70FB"/>
    <w:rsid w:val="009C744F"/>
    <w:rsid w:val="009C7AAE"/>
    <w:rsid w:val="009D00D9"/>
    <w:rsid w:val="009D0311"/>
    <w:rsid w:val="009D101E"/>
    <w:rsid w:val="009D5334"/>
    <w:rsid w:val="009D5C2F"/>
    <w:rsid w:val="009D70FF"/>
    <w:rsid w:val="009E5641"/>
    <w:rsid w:val="009E6245"/>
    <w:rsid w:val="009E6D76"/>
    <w:rsid w:val="009F07BA"/>
    <w:rsid w:val="009F1BB6"/>
    <w:rsid w:val="009F74A1"/>
    <w:rsid w:val="00A00B71"/>
    <w:rsid w:val="00A0109C"/>
    <w:rsid w:val="00A01A73"/>
    <w:rsid w:val="00A04375"/>
    <w:rsid w:val="00A04E45"/>
    <w:rsid w:val="00A066A9"/>
    <w:rsid w:val="00A07BD4"/>
    <w:rsid w:val="00A103DE"/>
    <w:rsid w:val="00A1468E"/>
    <w:rsid w:val="00A15F03"/>
    <w:rsid w:val="00A2084A"/>
    <w:rsid w:val="00A2370A"/>
    <w:rsid w:val="00A24F35"/>
    <w:rsid w:val="00A26A84"/>
    <w:rsid w:val="00A303E0"/>
    <w:rsid w:val="00A31B1C"/>
    <w:rsid w:val="00A32EAF"/>
    <w:rsid w:val="00A33854"/>
    <w:rsid w:val="00A42238"/>
    <w:rsid w:val="00A4545A"/>
    <w:rsid w:val="00A4576F"/>
    <w:rsid w:val="00A45A59"/>
    <w:rsid w:val="00A5242C"/>
    <w:rsid w:val="00A53281"/>
    <w:rsid w:val="00A53299"/>
    <w:rsid w:val="00A53D06"/>
    <w:rsid w:val="00A5452C"/>
    <w:rsid w:val="00A553AC"/>
    <w:rsid w:val="00A55479"/>
    <w:rsid w:val="00A55B06"/>
    <w:rsid w:val="00A56602"/>
    <w:rsid w:val="00A600F2"/>
    <w:rsid w:val="00A6385F"/>
    <w:rsid w:val="00A63B98"/>
    <w:rsid w:val="00A654A4"/>
    <w:rsid w:val="00A66027"/>
    <w:rsid w:val="00A660E3"/>
    <w:rsid w:val="00A674F3"/>
    <w:rsid w:val="00A721D6"/>
    <w:rsid w:val="00A72DC1"/>
    <w:rsid w:val="00A73872"/>
    <w:rsid w:val="00A73B5E"/>
    <w:rsid w:val="00A7456B"/>
    <w:rsid w:val="00A74E95"/>
    <w:rsid w:val="00A7601B"/>
    <w:rsid w:val="00A80379"/>
    <w:rsid w:val="00A8207B"/>
    <w:rsid w:val="00A85038"/>
    <w:rsid w:val="00A85F30"/>
    <w:rsid w:val="00A86477"/>
    <w:rsid w:val="00A87E7C"/>
    <w:rsid w:val="00A87EA0"/>
    <w:rsid w:val="00A90469"/>
    <w:rsid w:val="00A90651"/>
    <w:rsid w:val="00A90765"/>
    <w:rsid w:val="00A93ECC"/>
    <w:rsid w:val="00A93FCB"/>
    <w:rsid w:val="00A94508"/>
    <w:rsid w:val="00AA0177"/>
    <w:rsid w:val="00AA1A40"/>
    <w:rsid w:val="00AA1EF6"/>
    <w:rsid w:val="00AA2AEA"/>
    <w:rsid w:val="00AA2CC7"/>
    <w:rsid w:val="00AA38D9"/>
    <w:rsid w:val="00AA46AE"/>
    <w:rsid w:val="00AB0B93"/>
    <w:rsid w:val="00AB1716"/>
    <w:rsid w:val="00AB20A5"/>
    <w:rsid w:val="00AB38D6"/>
    <w:rsid w:val="00AB504F"/>
    <w:rsid w:val="00AC1615"/>
    <w:rsid w:val="00AC32CC"/>
    <w:rsid w:val="00AC36EE"/>
    <w:rsid w:val="00AC57E7"/>
    <w:rsid w:val="00AC6FFF"/>
    <w:rsid w:val="00AD62F0"/>
    <w:rsid w:val="00AE106E"/>
    <w:rsid w:val="00AE29F0"/>
    <w:rsid w:val="00AE2F42"/>
    <w:rsid w:val="00AE3B4D"/>
    <w:rsid w:val="00AE470C"/>
    <w:rsid w:val="00AE5376"/>
    <w:rsid w:val="00AE6B89"/>
    <w:rsid w:val="00AF03FC"/>
    <w:rsid w:val="00AF0806"/>
    <w:rsid w:val="00AF33FE"/>
    <w:rsid w:val="00AF4A70"/>
    <w:rsid w:val="00AF61D3"/>
    <w:rsid w:val="00AF6BDC"/>
    <w:rsid w:val="00B00535"/>
    <w:rsid w:val="00B00DC5"/>
    <w:rsid w:val="00B01C4B"/>
    <w:rsid w:val="00B02DF2"/>
    <w:rsid w:val="00B050EF"/>
    <w:rsid w:val="00B05B17"/>
    <w:rsid w:val="00B100F2"/>
    <w:rsid w:val="00B106E1"/>
    <w:rsid w:val="00B13176"/>
    <w:rsid w:val="00B17128"/>
    <w:rsid w:val="00B2052B"/>
    <w:rsid w:val="00B208C6"/>
    <w:rsid w:val="00B21FA6"/>
    <w:rsid w:val="00B235A1"/>
    <w:rsid w:val="00B24B85"/>
    <w:rsid w:val="00B24CF7"/>
    <w:rsid w:val="00B2788E"/>
    <w:rsid w:val="00B278E5"/>
    <w:rsid w:val="00B344C1"/>
    <w:rsid w:val="00B35EDF"/>
    <w:rsid w:val="00B360F4"/>
    <w:rsid w:val="00B36672"/>
    <w:rsid w:val="00B36EDC"/>
    <w:rsid w:val="00B3791E"/>
    <w:rsid w:val="00B40CDB"/>
    <w:rsid w:val="00B42A0E"/>
    <w:rsid w:val="00B42AAD"/>
    <w:rsid w:val="00B440EE"/>
    <w:rsid w:val="00B50BA7"/>
    <w:rsid w:val="00B5209E"/>
    <w:rsid w:val="00B54ACA"/>
    <w:rsid w:val="00B54DEE"/>
    <w:rsid w:val="00B57461"/>
    <w:rsid w:val="00B61166"/>
    <w:rsid w:val="00B6274A"/>
    <w:rsid w:val="00B64B6C"/>
    <w:rsid w:val="00B65406"/>
    <w:rsid w:val="00B65477"/>
    <w:rsid w:val="00B679E5"/>
    <w:rsid w:val="00B71CA6"/>
    <w:rsid w:val="00B71E63"/>
    <w:rsid w:val="00B738D4"/>
    <w:rsid w:val="00B74877"/>
    <w:rsid w:val="00B74931"/>
    <w:rsid w:val="00B74EDF"/>
    <w:rsid w:val="00B76B38"/>
    <w:rsid w:val="00B81181"/>
    <w:rsid w:val="00B81866"/>
    <w:rsid w:val="00B8264B"/>
    <w:rsid w:val="00B84196"/>
    <w:rsid w:val="00B84594"/>
    <w:rsid w:val="00B84E92"/>
    <w:rsid w:val="00B91C26"/>
    <w:rsid w:val="00B93228"/>
    <w:rsid w:val="00BA1390"/>
    <w:rsid w:val="00BA13E7"/>
    <w:rsid w:val="00BA4C90"/>
    <w:rsid w:val="00BA52DE"/>
    <w:rsid w:val="00BA64D7"/>
    <w:rsid w:val="00BA78AB"/>
    <w:rsid w:val="00BA7AD0"/>
    <w:rsid w:val="00BA7D0C"/>
    <w:rsid w:val="00BB0129"/>
    <w:rsid w:val="00BB0215"/>
    <w:rsid w:val="00BB0836"/>
    <w:rsid w:val="00BB2DC0"/>
    <w:rsid w:val="00BB76F0"/>
    <w:rsid w:val="00BC13A5"/>
    <w:rsid w:val="00BC176F"/>
    <w:rsid w:val="00BC1F3A"/>
    <w:rsid w:val="00BC320F"/>
    <w:rsid w:val="00BD0D47"/>
    <w:rsid w:val="00BD44CC"/>
    <w:rsid w:val="00BD46A4"/>
    <w:rsid w:val="00BD601D"/>
    <w:rsid w:val="00BD62A9"/>
    <w:rsid w:val="00BD63F9"/>
    <w:rsid w:val="00BD7026"/>
    <w:rsid w:val="00BD75BC"/>
    <w:rsid w:val="00BE0486"/>
    <w:rsid w:val="00BE2FE3"/>
    <w:rsid w:val="00BE3E1B"/>
    <w:rsid w:val="00BF16C4"/>
    <w:rsid w:val="00BF2461"/>
    <w:rsid w:val="00BF24D7"/>
    <w:rsid w:val="00BF3050"/>
    <w:rsid w:val="00BF3EDA"/>
    <w:rsid w:val="00BF6932"/>
    <w:rsid w:val="00C0247A"/>
    <w:rsid w:val="00C04DD1"/>
    <w:rsid w:val="00C0791C"/>
    <w:rsid w:val="00C07F73"/>
    <w:rsid w:val="00C12EE6"/>
    <w:rsid w:val="00C132E5"/>
    <w:rsid w:val="00C20406"/>
    <w:rsid w:val="00C20C3E"/>
    <w:rsid w:val="00C24D5F"/>
    <w:rsid w:val="00C24FA6"/>
    <w:rsid w:val="00C252D3"/>
    <w:rsid w:val="00C259DE"/>
    <w:rsid w:val="00C26FE0"/>
    <w:rsid w:val="00C3056A"/>
    <w:rsid w:val="00C315A5"/>
    <w:rsid w:val="00C315EB"/>
    <w:rsid w:val="00C32996"/>
    <w:rsid w:val="00C32D58"/>
    <w:rsid w:val="00C35679"/>
    <w:rsid w:val="00C40568"/>
    <w:rsid w:val="00C40F70"/>
    <w:rsid w:val="00C42444"/>
    <w:rsid w:val="00C462BA"/>
    <w:rsid w:val="00C476F5"/>
    <w:rsid w:val="00C516F1"/>
    <w:rsid w:val="00C51B21"/>
    <w:rsid w:val="00C53BAF"/>
    <w:rsid w:val="00C540B1"/>
    <w:rsid w:val="00C55185"/>
    <w:rsid w:val="00C551E6"/>
    <w:rsid w:val="00C556AA"/>
    <w:rsid w:val="00C563DF"/>
    <w:rsid w:val="00C5770A"/>
    <w:rsid w:val="00C60A4C"/>
    <w:rsid w:val="00C639EF"/>
    <w:rsid w:val="00C655C3"/>
    <w:rsid w:val="00C66E2F"/>
    <w:rsid w:val="00C671F1"/>
    <w:rsid w:val="00C6765F"/>
    <w:rsid w:val="00C70367"/>
    <w:rsid w:val="00C705FD"/>
    <w:rsid w:val="00C71EE7"/>
    <w:rsid w:val="00C73CCC"/>
    <w:rsid w:val="00C74120"/>
    <w:rsid w:val="00C74443"/>
    <w:rsid w:val="00C77469"/>
    <w:rsid w:val="00C81830"/>
    <w:rsid w:val="00C844DB"/>
    <w:rsid w:val="00C86C2C"/>
    <w:rsid w:val="00C87AC7"/>
    <w:rsid w:val="00C936C8"/>
    <w:rsid w:val="00C9731F"/>
    <w:rsid w:val="00C97E92"/>
    <w:rsid w:val="00CA0756"/>
    <w:rsid w:val="00CA1C29"/>
    <w:rsid w:val="00CA1C68"/>
    <w:rsid w:val="00CA21E1"/>
    <w:rsid w:val="00CA501B"/>
    <w:rsid w:val="00CB0D1F"/>
    <w:rsid w:val="00CB5B7A"/>
    <w:rsid w:val="00CC01B3"/>
    <w:rsid w:val="00CC2C97"/>
    <w:rsid w:val="00CC47AD"/>
    <w:rsid w:val="00CC5F2C"/>
    <w:rsid w:val="00CC70CB"/>
    <w:rsid w:val="00CC770F"/>
    <w:rsid w:val="00CD3043"/>
    <w:rsid w:val="00CD477A"/>
    <w:rsid w:val="00CD65CB"/>
    <w:rsid w:val="00CD6C1D"/>
    <w:rsid w:val="00CD7859"/>
    <w:rsid w:val="00CD7C05"/>
    <w:rsid w:val="00CD7CEC"/>
    <w:rsid w:val="00CE03D0"/>
    <w:rsid w:val="00CE0597"/>
    <w:rsid w:val="00CE1739"/>
    <w:rsid w:val="00CE1A73"/>
    <w:rsid w:val="00CE4E39"/>
    <w:rsid w:val="00CE5160"/>
    <w:rsid w:val="00CE6B41"/>
    <w:rsid w:val="00CE707A"/>
    <w:rsid w:val="00CF1694"/>
    <w:rsid w:val="00CF3CA5"/>
    <w:rsid w:val="00CF3F43"/>
    <w:rsid w:val="00CF5EA8"/>
    <w:rsid w:val="00CF656C"/>
    <w:rsid w:val="00CF77C3"/>
    <w:rsid w:val="00D02008"/>
    <w:rsid w:val="00D0293F"/>
    <w:rsid w:val="00D042E7"/>
    <w:rsid w:val="00D04A0B"/>
    <w:rsid w:val="00D076F4"/>
    <w:rsid w:val="00D11B24"/>
    <w:rsid w:val="00D1239A"/>
    <w:rsid w:val="00D13DCA"/>
    <w:rsid w:val="00D144C8"/>
    <w:rsid w:val="00D1489F"/>
    <w:rsid w:val="00D162F4"/>
    <w:rsid w:val="00D171CF"/>
    <w:rsid w:val="00D20C65"/>
    <w:rsid w:val="00D214E8"/>
    <w:rsid w:val="00D2507C"/>
    <w:rsid w:val="00D27D53"/>
    <w:rsid w:val="00D27FF6"/>
    <w:rsid w:val="00D32362"/>
    <w:rsid w:val="00D333F6"/>
    <w:rsid w:val="00D43FFF"/>
    <w:rsid w:val="00D457B3"/>
    <w:rsid w:val="00D45BA6"/>
    <w:rsid w:val="00D460F0"/>
    <w:rsid w:val="00D469B7"/>
    <w:rsid w:val="00D53167"/>
    <w:rsid w:val="00D544F9"/>
    <w:rsid w:val="00D57B58"/>
    <w:rsid w:val="00D57E14"/>
    <w:rsid w:val="00D649A4"/>
    <w:rsid w:val="00D66214"/>
    <w:rsid w:val="00D7199E"/>
    <w:rsid w:val="00D72BB0"/>
    <w:rsid w:val="00D738C8"/>
    <w:rsid w:val="00D7412D"/>
    <w:rsid w:val="00D74990"/>
    <w:rsid w:val="00D7521C"/>
    <w:rsid w:val="00D76BA4"/>
    <w:rsid w:val="00D775D0"/>
    <w:rsid w:val="00D77A5C"/>
    <w:rsid w:val="00D77CFB"/>
    <w:rsid w:val="00D81A01"/>
    <w:rsid w:val="00D8233D"/>
    <w:rsid w:val="00D84379"/>
    <w:rsid w:val="00D86899"/>
    <w:rsid w:val="00D90E07"/>
    <w:rsid w:val="00D91AB2"/>
    <w:rsid w:val="00D920EF"/>
    <w:rsid w:val="00D9243D"/>
    <w:rsid w:val="00D929D3"/>
    <w:rsid w:val="00D930DD"/>
    <w:rsid w:val="00D947A9"/>
    <w:rsid w:val="00D95243"/>
    <w:rsid w:val="00D96B0B"/>
    <w:rsid w:val="00D97C4D"/>
    <w:rsid w:val="00DA013E"/>
    <w:rsid w:val="00DA1166"/>
    <w:rsid w:val="00DA2C7A"/>
    <w:rsid w:val="00DA44C3"/>
    <w:rsid w:val="00DA486B"/>
    <w:rsid w:val="00DB0A7B"/>
    <w:rsid w:val="00DB1C2D"/>
    <w:rsid w:val="00DB29FE"/>
    <w:rsid w:val="00DB302F"/>
    <w:rsid w:val="00DB3110"/>
    <w:rsid w:val="00DC0B6E"/>
    <w:rsid w:val="00DC150D"/>
    <w:rsid w:val="00DC1724"/>
    <w:rsid w:val="00DC25B8"/>
    <w:rsid w:val="00DC2813"/>
    <w:rsid w:val="00DC2814"/>
    <w:rsid w:val="00DC63AB"/>
    <w:rsid w:val="00DD00F2"/>
    <w:rsid w:val="00DD0CB8"/>
    <w:rsid w:val="00DD0E89"/>
    <w:rsid w:val="00DD2415"/>
    <w:rsid w:val="00DD2466"/>
    <w:rsid w:val="00DD3598"/>
    <w:rsid w:val="00DD37CB"/>
    <w:rsid w:val="00DD4A67"/>
    <w:rsid w:val="00DD74E1"/>
    <w:rsid w:val="00DD75CD"/>
    <w:rsid w:val="00DE1799"/>
    <w:rsid w:val="00DE4988"/>
    <w:rsid w:val="00DE7F62"/>
    <w:rsid w:val="00DF13C2"/>
    <w:rsid w:val="00DF1539"/>
    <w:rsid w:val="00DF169C"/>
    <w:rsid w:val="00DF1F7F"/>
    <w:rsid w:val="00DF25B1"/>
    <w:rsid w:val="00DF273F"/>
    <w:rsid w:val="00DF3856"/>
    <w:rsid w:val="00DF3DB7"/>
    <w:rsid w:val="00DF5871"/>
    <w:rsid w:val="00DF6824"/>
    <w:rsid w:val="00DF6872"/>
    <w:rsid w:val="00E0060E"/>
    <w:rsid w:val="00E02DCF"/>
    <w:rsid w:val="00E042F9"/>
    <w:rsid w:val="00E066CC"/>
    <w:rsid w:val="00E0687F"/>
    <w:rsid w:val="00E107DC"/>
    <w:rsid w:val="00E1248E"/>
    <w:rsid w:val="00E1473A"/>
    <w:rsid w:val="00E14AFB"/>
    <w:rsid w:val="00E1666B"/>
    <w:rsid w:val="00E16999"/>
    <w:rsid w:val="00E20696"/>
    <w:rsid w:val="00E21130"/>
    <w:rsid w:val="00E21627"/>
    <w:rsid w:val="00E21B21"/>
    <w:rsid w:val="00E251F8"/>
    <w:rsid w:val="00E25A81"/>
    <w:rsid w:val="00E26B16"/>
    <w:rsid w:val="00E26B8A"/>
    <w:rsid w:val="00E33CAD"/>
    <w:rsid w:val="00E340CA"/>
    <w:rsid w:val="00E350DD"/>
    <w:rsid w:val="00E356C7"/>
    <w:rsid w:val="00E43EBD"/>
    <w:rsid w:val="00E444EE"/>
    <w:rsid w:val="00E450CC"/>
    <w:rsid w:val="00E451AF"/>
    <w:rsid w:val="00E45679"/>
    <w:rsid w:val="00E4679D"/>
    <w:rsid w:val="00E500AD"/>
    <w:rsid w:val="00E50BB7"/>
    <w:rsid w:val="00E54CBC"/>
    <w:rsid w:val="00E55F44"/>
    <w:rsid w:val="00E56AF9"/>
    <w:rsid w:val="00E60774"/>
    <w:rsid w:val="00E61AF7"/>
    <w:rsid w:val="00E61C74"/>
    <w:rsid w:val="00E64B0F"/>
    <w:rsid w:val="00E65027"/>
    <w:rsid w:val="00E65997"/>
    <w:rsid w:val="00E71FE4"/>
    <w:rsid w:val="00E74F22"/>
    <w:rsid w:val="00E754EF"/>
    <w:rsid w:val="00E75E16"/>
    <w:rsid w:val="00E76822"/>
    <w:rsid w:val="00E770C4"/>
    <w:rsid w:val="00E775D3"/>
    <w:rsid w:val="00E80AF4"/>
    <w:rsid w:val="00E83993"/>
    <w:rsid w:val="00E852DC"/>
    <w:rsid w:val="00E87204"/>
    <w:rsid w:val="00E87415"/>
    <w:rsid w:val="00E87B29"/>
    <w:rsid w:val="00E90B12"/>
    <w:rsid w:val="00E92A45"/>
    <w:rsid w:val="00E97F49"/>
    <w:rsid w:val="00EA2530"/>
    <w:rsid w:val="00EA3A4D"/>
    <w:rsid w:val="00EA4008"/>
    <w:rsid w:val="00EA61B8"/>
    <w:rsid w:val="00EB106A"/>
    <w:rsid w:val="00EB1112"/>
    <w:rsid w:val="00EB240B"/>
    <w:rsid w:val="00EB2938"/>
    <w:rsid w:val="00EB3AA6"/>
    <w:rsid w:val="00EB3C7E"/>
    <w:rsid w:val="00EB4A1D"/>
    <w:rsid w:val="00EB6D23"/>
    <w:rsid w:val="00EB7581"/>
    <w:rsid w:val="00EC15DA"/>
    <w:rsid w:val="00EC17E3"/>
    <w:rsid w:val="00EC21D5"/>
    <w:rsid w:val="00EC2E3D"/>
    <w:rsid w:val="00EC49EF"/>
    <w:rsid w:val="00EC6543"/>
    <w:rsid w:val="00EC74B0"/>
    <w:rsid w:val="00EC752F"/>
    <w:rsid w:val="00ED0BB4"/>
    <w:rsid w:val="00ED1A28"/>
    <w:rsid w:val="00ED41F1"/>
    <w:rsid w:val="00ED4571"/>
    <w:rsid w:val="00ED50D3"/>
    <w:rsid w:val="00ED6940"/>
    <w:rsid w:val="00EE0C9F"/>
    <w:rsid w:val="00EE46D2"/>
    <w:rsid w:val="00EE4DE4"/>
    <w:rsid w:val="00EE6540"/>
    <w:rsid w:val="00EE69E4"/>
    <w:rsid w:val="00EF23BE"/>
    <w:rsid w:val="00EF30D2"/>
    <w:rsid w:val="00EF318D"/>
    <w:rsid w:val="00EF6C4A"/>
    <w:rsid w:val="00F01D5A"/>
    <w:rsid w:val="00F02C3C"/>
    <w:rsid w:val="00F03734"/>
    <w:rsid w:val="00F05D39"/>
    <w:rsid w:val="00F07033"/>
    <w:rsid w:val="00F1342C"/>
    <w:rsid w:val="00F13C3E"/>
    <w:rsid w:val="00F14310"/>
    <w:rsid w:val="00F14B01"/>
    <w:rsid w:val="00F150A5"/>
    <w:rsid w:val="00F15442"/>
    <w:rsid w:val="00F16AA0"/>
    <w:rsid w:val="00F21CCD"/>
    <w:rsid w:val="00F22184"/>
    <w:rsid w:val="00F22489"/>
    <w:rsid w:val="00F27197"/>
    <w:rsid w:val="00F27863"/>
    <w:rsid w:val="00F27AB2"/>
    <w:rsid w:val="00F30E2D"/>
    <w:rsid w:val="00F32152"/>
    <w:rsid w:val="00F32510"/>
    <w:rsid w:val="00F331E9"/>
    <w:rsid w:val="00F3365D"/>
    <w:rsid w:val="00F35C38"/>
    <w:rsid w:val="00F3746D"/>
    <w:rsid w:val="00F37A5B"/>
    <w:rsid w:val="00F4091D"/>
    <w:rsid w:val="00F41785"/>
    <w:rsid w:val="00F41919"/>
    <w:rsid w:val="00F4464A"/>
    <w:rsid w:val="00F45137"/>
    <w:rsid w:val="00F47204"/>
    <w:rsid w:val="00F51641"/>
    <w:rsid w:val="00F53B02"/>
    <w:rsid w:val="00F53B81"/>
    <w:rsid w:val="00F55801"/>
    <w:rsid w:val="00F56D6B"/>
    <w:rsid w:val="00F57F32"/>
    <w:rsid w:val="00F61327"/>
    <w:rsid w:val="00F62236"/>
    <w:rsid w:val="00F6493A"/>
    <w:rsid w:val="00F66DF9"/>
    <w:rsid w:val="00F672F6"/>
    <w:rsid w:val="00F711F1"/>
    <w:rsid w:val="00F71747"/>
    <w:rsid w:val="00F72FBC"/>
    <w:rsid w:val="00F74102"/>
    <w:rsid w:val="00F74203"/>
    <w:rsid w:val="00F75755"/>
    <w:rsid w:val="00F800F4"/>
    <w:rsid w:val="00F80213"/>
    <w:rsid w:val="00F82B34"/>
    <w:rsid w:val="00F82CC5"/>
    <w:rsid w:val="00F85A88"/>
    <w:rsid w:val="00F87965"/>
    <w:rsid w:val="00F87D38"/>
    <w:rsid w:val="00F92E80"/>
    <w:rsid w:val="00F95F99"/>
    <w:rsid w:val="00F961C4"/>
    <w:rsid w:val="00F9665A"/>
    <w:rsid w:val="00F96AE5"/>
    <w:rsid w:val="00F97167"/>
    <w:rsid w:val="00F974D0"/>
    <w:rsid w:val="00F9778C"/>
    <w:rsid w:val="00F978BB"/>
    <w:rsid w:val="00FA12B9"/>
    <w:rsid w:val="00FA1BB5"/>
    <w:rsid w:val="00FA1C8F"/>
    <w:rsid w:val="00FA7132"/>
    <w:rsid w:val="00FA78D4"/>
    <w:rsid w:val="00FA79E0"/>
    <w:rsid w:val="00FB65FA"/>
    <w:rsid w:val="00FC1170"/>
    <w:rsid w:val="00FC1F5A"/>
    <w:rsid w:val="00FC2064"/>
    <w:rsid w:val="00FC2CEA"/>
    <w:rsid w:val="00FC7613"/>
    <w:rsid w:val="00FC7ED2"/>
    <w:rsid w:val="00FD097A"/>
    <w:rsid w:val="00FD3417"/>
    <w:rsid w:val="00FD39BC"/>
    <w:rsid w:val="00FD48FC"/>
    <w:rsid w:val="00FD4F73"/>
    <w:rsid w:val="00FD73C9"/>
    <w:rsid w:val="00FD7903"/>
    <w:rsid w:val="00FD7E19"/>
    <w:rsid w:val="00FE22FE"/>
    <w:rsid w:val="00FE300E"/>
    <w:rsid w:val="00FE58FB"/>
    <w:rsid w:val="00FE6DD5"/>
    <w:rsid w:val="00FF1674"/>
    <w:rsid w:val="00FF2053"/>
    <w:rsid w:val="00FF2F2D"/>
    <w:rsid w:val="00FF3075"/>
    <w:rsid w:val="00FF37F0"/>
    <w:rsid w:val="00FF532D"/>
    <w:rsid w:val="00FF6BE3"/>
    <w:rsid w:val="00FF7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A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546AE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546AE6"/>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uiPriority w:val="99"/>
    <w:rsid w:val="00546AE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1A66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660D"/>
  </w:style>
  <w:style w:type="paragraph" w:styleId="a5">
    <w:name w:val="footer"/>
    <w:basedOn w:val="a"/>
    <w:link w:val="a6"/>
    <w:uiPriority w:val="99"/>
    <w:unhideWhenUsed/>
    <w:rsid w:val="001A66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A660D"/>
  </w:style>
  <w:style w:type="paragraph" w:styleId="a7">
    <w:name w:val="Balloon Text"/>
    <w:basedOn w:val="a"/>
    <w:link w:val="a8"/>
    <w:uiPriority w:val="99"/>
    <w:semiHidden/>
    <w:unhideWhenUsed/>
    <w:rsid w:val="00A9450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94508"/>
    <w:rPr>
      <w:rFonts w:ascii="Segoe UI" w:hAnsi="Segoe UI" w:cs="Segoe UI"/>
      <w:sz w:val="18"/>
      <w:szCs w:val="18"/>
    </w:rPr>
  </w:style>
  <w:style w:type="paragraph" w:styleId="a9">
    <w:name w:val="footnote text"/>
    <w:basedOn w:val="a"/>
    <w:link w:val="aa"/>
    <w:uiPriority w:val="99"/>
    <w:unhideWhenUsed/>
    <w:rsid w:val="007775AA"/>
    <w:pPr>
      <w:spacing w:after="0" w:line="240" w:lineRule="auto"/>
    </w:pPr>
    <w:rPr>
      <w:sz w:val="20"/>
      <w:szCs w:val="20"/>
    </w:rPr>
  </w:style>
  <w:style w:type="character" w:customStyle="1" w:styleId="aa">
    <w:name w:val="Текст сноски Знак"/>
    <w:basedOn w:val="a0"/>
    <w:link w:val="a9"/>
    <w:uiPriority w:val="99"/>
    <w:rsid w:val="007775AA"/>
    <w:rPr>
      <w:sz w:val="20"/>
      <w:szCs w:val="20"/>
    </w:rPr>
  </w:style>
  <w:style w:type="character" w:styleId="ab">
    <w:name w:val="footnote reference"/>
    <w:basedOn w:val="a0"/>
    <w:uiPriority w:val="99"/>
    <w:semiHidden/>
    <w:unhideWhenUsed/>
    <w:rsid w:val="007775AA"/>
    <w:rPr>
      <w:vertAlign w:val="superscript"/>
    </w:rPr>
  </w:style>
  <w:style w:type="paragraph" w:styleId="ac">
    <w:name w:val="Revision"/>
    <w:hidden/>
    <w:uiPriority w:val="99"/>
    <w:semiHidden/>
    <w:rsid w:val="00E066CC"/>
    <w:pPr>
      <w:spacing w:after="0" w:line="240" w:lineRule="auto"/>
    </w:pPr>
  </w:style>
  <w:style w:type="character" w:styleId="ad">
    <w:name w:val="Hyperlink"/>
    <w:basedOn w:val="a0"/>
    <w:uiPriority w:val="99"/>
    <w:unhideWhenUsed/>
    <w:rsid w:val="00827F15"/>
    <w:rPr>
      <w:color w:val="0000FF" w:themeColor="hyperlink"/>
      <w:u w:val="single"/>
    </w:rPr>
  </w:style>
  <w:style w:type="numbering" w:customStyle="1" w:styleId="1">
    <w:name w:val="Нет списка1"/>
    <w:next w:val="a2"/>
    <w:uiPriority w:val="99"/>
    <w:semiHidden/>
    <w:unhideWhenUsed/>
    <w:rsid w:val="000E4985"/>
  </w:style>
  <w:style w:type="paragraph" w:customStyle="1" w:styleId="ConsPlusNonformat">
    <w:name w:val="ConsPlusNonformat"/>
    <w:uiPriority w:val="99"/>
    <w:rsid w:val="000E49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0E4985"/>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10">
    <w:name w:val="Текст концевой сноски1"/>
    <w:basedOn w:val="a"/>
    <w:next w:val="ae"/>
    <w:link w:val="af"/>
    <w:uiPriority w:val="99"/>
    <w:unhideWhenUsed/>
    <w:rsid w:val="000E4985"/>
    <w:pPr>
      <w:spacing w:after="0" w:line="240" w:lineRule="auto"/>
    </w:pPr>
    <w:rPr>
      <w:sz w:val="20"/>
      <w:szCs w:val="20"/>
    </w:rPr>
  </w:style>
  <w:style w:type="character" w:customStyle="1" w:styleId="af">
    <w:name w:val="Текст концевой сноски Знак"/>
    <w:basedOn w:val="a0"/>
    <w:link w:val="10"/>
    <w:uiPriority w:val="99"/>
    <w:rsid w:val="000E4985"/>
    <w:rPr>
      <w:sz w:val="20"/>
      <w:szCs w:val="20"/>
    </w:rPr>
  </w:style>
  <w:style w:type="character" w:styleId="af0">
    <w:name w:val="endnote reference"/>
    <w:basedOn w:val="a0"/>
    <w:uiPriority w:val="99"/>
    <w:semiHidden/>
    <w:unhideWhenUsed/>
    <w:rsid w:val="000E4985"/>
    <w:rPr>
      <w:vertAlign w:val="superscript"/>
    </w:rPr>
  </w:style>
  <w:style w:type="paragraph" w:styleId="HTML">
    <w:name w:val="HTML Preformatted"/>
    <w:basedOn w:val="a"/>
    <w:link w:val="HTML0"/>
    <w:uiPriority w:val="99"/>
    <w:semiHidden/>
    <w:unhideWhenUsed/>
    <w:rsid w:val="000E4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E4985"/>
    <w:rPr>
      <w:rFonts w:ascii="Courier New" w:eastAsia="Times New Roman" w:hAnsi="Courier New" w:cs="Courier New"/>
      <w:sz w:val="20"/>
      <w:szCs w:val="20"/>
      <w:lang w:eastAsia="ru-RU"/>
    </w:rPr>
  </w:style>
  <w:style w:type="paragraph" w:customStyle="1" w:styleId="11">
    <w:name w:val="Абзац списка1"/>
    <w:basedOn w:val="a"/>
    <w:next w:val="af1"/>
    <w:uiPriority w:val="34"/>
    <w:qFormat/>
    <w:rsid w:val="000E4985"/>
    <w:pPr>
      <w:spacing w:after="160" w:line="259" w:lineRule="auto"/>
      <w:ind w:left="720"/>
      <w:contextualSpacing/>
    </w:pPr>
  </w:style>
  <w:style w:type="paragraph" w:styleId="ae">
    <w:name w:val="endnote text"/>
    <w:basedOn w:val="a"/>
    <w:link w:val="12"/>
    <w:uiPriority w:val="99"/>
    <w:unhideWhenUsed/>
    <w:rsid w:val="000E4985"/>
    <w:pPr>
      <w:spacing w:after="0" w:line="240" w:lineRule="auto"/>
    </w:pPr>
    <w:rPr>
      <w:sz w:val="20"/>
      <w:szCs w:val="20"/>
    </w:rPr>
  </w:style>
  <w:style w:type="character" w:customStyle="1" w:styleId="12">
    <w:name w:val="Текст концевой сноски Знак1"/>
    <w:basedOn w:val="a0"/>
    <w:link w:val="ae"/>
    <w:uiPriority w:val="99"/>
    <w:rsid w:val="000E4985"/>
    <w:rPr>
      <w:sz w:val="20"/>
      <w:szCs w:val="20"/>
    </w:rPr>
  </w:style>
  <w:style w:type="paragraph" w:styleId="af1">
    <w:name w:val="List Paragraph"/>
    <w:basedOn w:val="a"/>
    <w:uiPriority w:val="34"/>
    <w:qFormat/>
    <w:rsid w:val="000E4985"/>
    <w:pPr>
      <w:ind w:left="720"/>
      <w:contextualSpacing/>
    </w:pPr>
  </w:style>
  <w:style w:type="character" w:styleId="af2">
    <w:name w:val="annotation reference"/>
    <w:basedOn w:val="a0"/>
    <w:uiPriority w:val="99"/>
    <w:semiHidden/>
    <w:unhideWhenUsed/>
    <w:rsid w:val="008D7D2E"/>
    <w:rPr>
      <w:sz w:val="16"/>
      <w:szCs w:val="16"/>
    </w:rPr>
  </w:style>
  <w:style w:type="paragraph" w:styleId="af3">
    <w:name w:val="annotation text"/>
    <w:basedOn w:val="a"/>
    <w:link w:val="af4"/>
    <w:uiPriority w:val="99"/>
    <w:unhideWhenUsed/>
    <w:rsid w:val="008D7D2E"/>
    <w:pPr>
      <w:spacing w:line="240" w:lineRule="auto"/>
    </w:pPr>
    <w:rPr>
      <w:sz w:val="20"/>
      <w:szCs w:val="20"/>
    </w:rPr>
  </w:style>
  <w:style w:type="character" w:customStyle="1" w:styleId="af4">
    <w:name w:val="Текст примечания Знак"/>
    <w:basedOn w:val="a0"/>
    <w:link w:val="af3"/>
    <w:uiPriority w:val="99"/>
    <w:rsid w:val="008D7D2E"/>
    <w:rPr>
      <w:sz w:val="20"/>
      <w:szCs w:val="20"/>
    </w:rPr>
  </w:style>
  <w:style w:type="paragraph" w:styleId="af5">
    <w:name w:val="annotation subject"/>
    <w:basedOn w:val="af3"/>
    <w:next w:val="af3"/>
    <w:link w:val="af6"/>
    <w:uiPriority w:val="99"/>
    <w:semiHidden/>
    <w:unhideWhenUsed/>
    <w:rsid w:val="008D7D2E"/>
    <w:rPr>
      <w:b/>
      <w:bCs/>
    </w:rPr>
  </w:style>
  <w:style w:type="character" w:customStyle="1" w:styleId="af6">
    <w:name w:val="Тема примечания Знак"/>
    <w:basedOn w:val="af4"/>
    <w:link w:val="af5"/>
    <w:uiPriority w:val="99"/>
    <w:semiHidden/>
    <w:rsid w:val="008D7D2E"/>
    <w:rPr>
      <w:b/>
      <w:bCs/>
      <w:sz w:val="20"/>
      <w:szCs w:val="20"/>
    </w:rPr>
  </w:style>
  <w:style w:type="character" w:customStyle="1" w:styleId="CharStyle28">
    <w:name w:val="Char Style 28"/>
    <w:basedOn w:val="a0"/>
    <w:link w:val="Style10"/>
    <w:uiPriority w:val="99"/>
    <w:locked/>
    <w:rsid w:val="00442179"/>
    <w:rPr>
      <w:b/>
      <w:bCs/>
      <w:sz w:val="26"/>
      <w:szCs w:val="26"/>
      <w:shd w:val="clear" w:color="auto" w:fill="FFFFFF"/>
    </w:rPr>
  </w:style>
  <w:style w:type="paragraph" w:customStyle="1" w:styleId="Style10">
    <w:name w:val="Style 10"/>
    <w:basedOn w:val="a"/>
    <w:link w:val="CharStyle28"/>
    <w:uiPriority w:val="99"/>
    <w:rsid w:val="00442179"/>
    <w:pPr>
      <w:widowControl w:val="0"/>
      <w:shd w:val="clear" w:color="auto" w:fill="FFFFFF"/>
      <w:spacing w:after="420" w:line="240" w:lineRule="atLeast"/>
      <w:jc w:val="center"/>
    </w:pPr>
    <w:rPr>
      <w:b/>
      <w:bCs/>
      <w:sz w:val="26"/>
      <w:szCs w:val="26"/>
    </w:rPr>
  </w:style>
  <w:style w:type="character" w:customStyle="1" w:styleId="CharStyle13">
    <w:name w:val="Char Style 13"/>
    <w:basedOn w:val="a0"/>
    <w:link w:val="Style4"/>
    <w:uiPriority w:val="99"/>
    <w:locked/>
    <w:rsid w:val="007C4C59"/>
    <w:rPr>
      <w:sz w:val="26"/>
      <w:szCs w:val="26"/>
      <w:shd w:val="clear" w:color="auto" w:fill="FFFFFF"/>
    </w:rPr>
  </w:style>
  <w:style w:type="paragraph" w:customStyle="1" w:styleId="Style4">
    <w:name w:val="Style 4"/>
    <w:basedOn w:val="a"/>
    <w:link w:val="CharStyle13"/>
    <w:uiPriority w:val="99"/>
    <w:rsid w:val="007C4C59"/>
    <w:pPr>
      <w:widowControl w:val="0"/>
      <w:shd w:val="clear" w:color="auto" w:fill="FFFFFF"/>
      <w:spacing w:after="0" w:line="240" w:lineRule="atLeast"/>
    </w:pPr>
    <w:rPr>
      <w:sz w:val="26"/>
      <w:szCs w:val="26"/>
    </w:rPr>
  </w:style>
  <w:style w:type="paragraph" w:styleId="af7">
    <w:name w:val="No Spacing"/>
    <w:uiPriority w:val="1"/>
    <w:qFormat/>
    <w:rsid w:val="00475AA5"/>
    <w:pPr>
      <w:spacing w:after="0" w:line="240" w:lineRule="auto"/>
    </w:pPr>
  </w:style>
  <w:style w:type="table" w:styleId="af8">
    <w:name w:val="Table Grid"/>
    <w:basedOn w:val="a1"/>
    <w:uiPriority w:val="39"/>
    <w:rsid w:val="001723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caption"/>
    <w:basedOn w:val="a"/>
    <w:next w:val="a"/>
    <w:uiPriority w:val="35"/>
    <w:unhideWhenUsed/>
    <w:qFormat/>
    <w:rsid w:val="00A55479"/>
    <w:pPr>
      <w:spacing w:line="240" w:lineRule="auto"/>
    </w:pPr>
    <w:rPr>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divs>
    <w:div w:id="618609123">
      <w:bodyDiv w:val="1"/>
      <w:marLeft w:val="0"/>
      <w:marRight w:val="0"/>
      <w:marTop w:val="0"/>
      <w:marBottom w:val="0"/>
      <w:divBdr>
        <w:top w:val="none" w:sz="0" w:space="0" w:color="auto"/>
        <w:left w:val="none" w:sz="0" w:space="0" w:color="auto"/>
        <w:bottom w:val="none" w:sz="0" w:space="0" w:color="auto"/>
        <w:right w:val="none" w:sz="0" w:space="0" w:color="auto"/>
      </w:divBdr>
    </w:div>
    <w:div w:id="1050574651">
      <w:bodyDiv w:val="1"/>
      <w:marLeft w:val="0"/>
      <w:marRight w:val="0"/>
      <w:marTop w:val="0"/>
      <w:marBottom w:val="0"/>
      <w:divBdr>
        <w:top w:val="none" w:sz="0" w:space="0" w:color="auto"/>
        <w:left w:val="none" w:sz="0" w:space="0" w:color="auto"/>
        <w:bottom w:val="none" w:sz="0" w:space="0" w:color="auto"/>
        <w:right w:val="none" w:sz="0" w:space="0" w:color="auto"/>
      </w:divBdr>
    </w:div>
    <w:div w:id="1069763135">
      <w:bodyDiv w:val="1"/>
      <w:marLeft w:val="0"/>
      <w:marRight w:val="0"/>
      <w:marTop w:val="0"/>
      <w:marBottom w:val="0"/>
      <w:divBdr>
        <w:top w:val="none" w:sz="0" w:space="0" w:color="auto"/>
        <w:left w:val="none" w:sz="0" w:space="0" w:color="auto"/>
        <w:bottom w:val="none" w:sz="0" w:space="0" w:color="auto"/>
        <w:right w:val="none" w:sz="0" w:space="0" w:color="auto"/>
      </w:divBdr>
    </w:div>
    <w:div w:id="118235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57884&amp;date=01.11.2020&amp;dst=100773&amp;fld=134" TargetMode="External"/><Relationship Id="rId18" Type="http://schemas.openxmlformats.org/officeDocument/2006/relationships/hyperlink" Target="https://login.consultant.ru/link/?req=doc&amp;base=LAW&amp;n=361555&amp;date=02.11.2020" TargetMode="External"/><Relationship Id="rId26" Type="http://schemas.openxmlformats.org/officeDocument/2006/relationships/hyperlink" Target="consultantplus://offline/ref=C6952B3D054AAE857DD809BA736DDBC1FCBEA816CB1BCAB3B4ADC967744852E5E8C88FCE524EBF3EDB24D72B7C290B71F929D79BEF22709An8I7K" TargetMode="External"/><Relationship Id="rId3" Type="http://schemas.openxmlformats.org/officeDocument/2006/relationships/styles" Target="styles.xml"/><Relationship Id="rId21" Type="http://schemas.openxmlformats.org/officeDocument/2006/relationships/hyperlink" Target="https://login.consultant.ru/link/?req=doc&amp;base=LAW&amp;n=149911&amp;date=02.11.2020" TargetMode="External"/><Relationship Id="rId7" Type="http://schemas.openxmlformats.org/officeDocument/2006/relationships/endnotes" Target="endnotes.xml"/><Relationship Id="rId12" Type="http://schemas.openxmlformats.org/officeDocument/2006/relationships/hyperlink" Target="https://login.consultant.ru/link/?req=doc&amp;base=LAW&amp;n=357884&amp;date=01.11.2020&amp;dst=100773&amp;fld=134" TargetMode="External"/><Relationship Id="rId17" Type="http://schemas.openxmlformats.org/officeDocument/2006/relationships/hyperlink" Target="https://login.consultant.ru/link/?req=doc&amp;base=LAW&amp;n=361555&amp;date=02.11.2020" TargetMode="External"/><Relationship Id="rId25" Type="http://schemas.openxmlformats.org/officeDocument/2006/relationships/hyperlink" Target="https://login.consultant.ru/link/?req=doc&amp;base=LAW&amp;n=149911&amp;date=01.11.2020" TargetMode="External"/><Relationship Id="rId2" Type="http://schemas.openxmlformats.org/officeDocument/2006/relationships/numbering" Target="numbering.xml"/><Relationship Id="rId16" Type="http://schemas.openxmlformats.org/officeDocument/2006/relationships/hyperlink" Target="https://login.consultant.ru/link/?req=doc&amp;base=LAW&amp;n=361555&amp;date=02.11.2020" TargetMode="External"/><Relationship Id="rId20" Type="http://schemas.openxmlformats.org/officeDocument/2006/relationships/hyperlink" Target="https://www.gosuslugi.ru/" TargetMode="External"/><Relationship Id="rId29" Type="http://schemas.openxmlformats.org/officeDocument/2006/relationships/hyperlink" Target="consultantplus://offline/ref=C6952B3D054AAE857DD809BA736DDBC1FCBEA81DC31ECAB3B4ADC967744852E5E8C88FCE5246BF3CD37BD23E6D710772E537D280F32072n9I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7884&amp;date=01.11.2020&amp;dst=100773&amp;fld=134" TargetMode="External"/><Relationship Id="rId24" Type="http://schemas.openxmlformats.org/officeDocument/2006/relationships/hyperlink" Target="https://login.consultant.ru/link/?req=doc&amp;base=LAW&amp;n=149911&amp;date=01.11.202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49911&amp;date=01.11.2020" TargetMode="External"/><Relationship Id="rId23" Type="http://schemas.openxmlformats.org/officeDocument/2006/relationships/hyperlink" Target="https://login.consultant.ru/link/?req=doc&amp;base=LAW&amp;n=149911&amp;date=01.11.2020" TargetMode="External"/><Relationship Id="rId28" Type="http://schemas.openxmlformats.org/officeDocument/2006/relationships/hyperlink" Target="consultantplus://offline/ref=C6952B3D054AAE857DD809BA736DDBC1FCBEA81DC31ECAB3B4ADC967744852E5E8C88FCE5246BF3CD37BD23E6D710772E537D280F32072n9IAK" TargetMode="External"/><Relationship Id="rId36" Type="http://schemas.microsoft.com/office/2016/09/relationships/commentsIds" Target="commentsIds.xml"/><Relationship Id="rId10" Type="http://schemas.openxmlformats.org/officeDocument/2006/relationships/hyperlink" Target="http://www.bus.gov.ru" TargetMode="External"/><Relationship Id="rId19" Type="http://schemas.openxmlformats.org/officeDocument/2006/relationships/hyperlink" Target="https://login.consultant.ru/link/?req=doc&amp;base=LAW&amp;n=361555&amp;date=02.11.2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149911&amp;date=01.11.2020" TargetMode="External"/><Relationship Id="rId22" Type="http://schemas.openxmlformats.org/officeDocument/2006/relationships/hyperlink" Target="https://login.consultant.ru/link/?req=doc&amp;base=LAW&amp;n=149911&amp;date=01.11.2020" TargetMode="External"/><Relationship Id="rId27" Type="http://schemas.openxmlformats.org/officeDocument/2006/relationships/hyperlink" Target="consultantplus://offline/ref=C6952B3D054AAE857DD809BA736DDBC1FCBEA816CB1BCAB3B4ADC967744852E5E8C88FCE524EBF3EDB24D72B7C290B71F929D79BEF22709An8I7K" TargetMode="External"/><Relationship Id="rId30" Type="http://schemas.openxmlformats.org/officeDocument/2006/relationships/fontTable" Target="fontTable.xml"/><Relationship Id="rId35"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295BA-333C-45EB-BEC7-94FB49CC1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56</Pages>
  <Words>15431</Words>
  <Characters>87959</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ФИЛИППОВ ДМИТРИЙ ЛЕОНИДОВИЧ</dc:creator>
  <cp:lastModifiedBy>TV</cp:lastModifiedBy>
  <cp:revision>4</cp:revision>
  <cp:lastPrinted>2023-09-10T07:26:00Z</cp:lastPrinted>
  <dcterms:created xsi:type="dcterms:W3CDTF">2023-08-30T10:47:00Z</dcterms:created>
  <dcterms:modified xsi:type="dcterms:W3CDTF">2023-09-10T07:28:00Z</dcterms:modified>
</cp:coreProperties>
</file>